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8CFD6" w14:textId="1551C478" w:rsidR="00536BD7" w:rsidRDefault="008E6FDC" w:rsidP="00CB5D07">
      <w:pPr>
        <w:pStyle w:val="Nzevdoc"/>
        <w:spacing w:line="240" w:lineRule="auto"/>
      </w:pPr>
      <w:r w:rsidRPr="00DE5514">
        <w:t xml:space="preserve">PODMÍNKY </w:t>
      </w:r>
      <w:r w:rsidR="00165FAA" w:rsidRPr="00DE5514">
        <w:t xml:space="preserve">SPOTŘEBITELSKÉ </w:t>
      </w:r>
      <w:r w:rsidRPr="00DE5514">
        <w:t>SOUTĚŽE</w:t>
      </w:r>
    </w:p>
    <w:p w14:paraId="773B5B52" w14:textId="5227A9A2" w:rsidR="00B64894" w:rsidRPr="00B64894" w:rsidRDefault="00B64894" w:rsidP="00CB5D07">
      <w:pPr>
        <w:pStyle w:val="Nzevdoc"/>
        <w:spacing w:line="240" w:lineRule="auto"/>
        <w:rPr>
          <w:color w:val="0096D2"/>
        </w:rPr>
      </w:pPr>
      <w:proofErr w:type="spellStart"/>
      <w:r w:rsidRPr="00B64894">
        <w:rPr>
          <w:color w:val="0096D2"/>
        </w:rPr>
        <w:t>NaturaMed</w:t>
      </w:r>
      <w:proofErr w:type="spellEnd"/>
    </w:p>
    <w:p w14:paraId="321C669E" w14:textId="50FB31EF" w:rsidR="009F7AC3" w:rsidRPr="00B64894" w:rsidRDefault="007D3B49" w:rsidP="00CB5D07">
      <w:pPr>
        <w:pStyle w:val="eLegalbody"/>
      </w:pPr>
      <w:r w:rsidRPr="00B64894">
        <w:t>ZÁKLADNÍ INFORMACE O SOUTĚŽI</w:t>
      </w:r>
    </w:p>
    <w:p w14:paraId="06999BD6" w14:textId="63AB0F63" w:rsidR="009F7AC3" w:rsidRPr="006832EE" w:rsidRDefault="009F7AC3" w:rsidP="00CB5D07">
      <w:pPr>
        <w:spacing w:line="240" w:lineRule="auto"/>
        <w:rPr>
          <w:rFonts w:eastAsiaTheme="majorEastAsia"/>
          <w:b/>
          <w:spacing w:val="5"/>
          <w:kern w:val="28"/>
          <w:sz w:val="20"/>
          <w:szCs w:val="20"/>
        </w:rPr>
      </w:pPr>
      <w:r w:rsidRPr="006832EE">
        <w:rPr>
          <w:b/>
          <w:bCs/>
          <w:sz w:val="20"/>
          <w:szCs w:val="20"/>
        </w:rPr>
        <w:t>Název Soutěže:</w:t>
      </w:r>
      <w:r w:rsidRPr="006832EE">
        <w:rPr>
          <w:sz w:val="20"/>
          <w:szCs w:val="20"/>
        </w:rPr>
        <w:t xml:space="preserve"> </w:t>
      </w:r>
      <w:r w:rsidR="00C05771">
        <w:rPr>
          <w:sz w:val="20"/>
          <w:szCs w:val="20"/>
        </w:rPr>
        <w:t xml:space="preserve">Soutěž o </w:t>
      </w:r>
      <w:proofErr w:type="spellStart"/>
      <w:r w:rsidR="00F96CAF">
        <w:rPr>
          <w:sz w:val="20"/>
          <w:szCs w:val="20"/>
        </w:rPr>
        <w:t>Nuvitone</w:t>
      </w:r>
      <w:proofErr w:type="spellEnd"/>
      <w:r w:rsidR="00F96CAF">
        <w:rPr>
          <w:sz w:val="20"/>
          <w:szCs w:val="20"/>
        </w:rPr>
        <w:t xml:space="preserve"> PRO </w:t>
      </w:r>
      <w:r w:rsidR="006D7FF7" w:rsidRPr="006832EE">
        <w:rPr>
          <w:sz w:val="20"/>
          <w:szCs w:val="20"/>
        </w:rPr>
        <w:t>(„</w:t>
      </w:r>
      <w:r w:rsidR="006D7FF7" w:rsidRPr="006832EE">
        <w:rPr>
          <w:b/>
          <w:bCs/>
          <w:sz w:val="20"/>
          <w:szCs w:val="20"/>
        </w:rPr>
        <w:t>Soutěž</w:t>
      </w:r>
      <w:r w:rsidR="00C00339">
        <w:rPr>
          <w:sz w:val="20"/>
          <w:szCs w:val="20"/>
        </w:rPr>
        <w:t>“</w:t>
      </w:r>
      <w:r w:rsidR="006D7FF7" w:rsidRPr="006832EE">
        <w:rPr>
          <w:sz w:val="20"/>
          <w:szCs w:val="20"/>
        </w:rPr>
        <w:t>)</w:t>
      </w:r>
    </w:p>
    <w:p w14:paraId="4DFC0B73" w14:textId="09200714" w:rsidR="009F7AC3" w:rsidRPr="006D2C78" w:rsidRDefault="009F7AC3" w:rsidP="00CB5D07">
      <w:pPr>
        <w:spacing w:before="120" w:after="120" w:line="240" w:lineRule="auto"/>
        <w:rPr>
          <w:sz w:val="20"/>
          <w:szCs w:val="20"/>
        </w:rPr>
      </w:pPr>
      <w:r w:rsidRPr="006D2C78">
        <w:rPr>
          <w:b/>
          <w:sz w:val="20"/>
          <w:szCs w:val="20"/>
        </w:rPr>
        <w:t>Doba konání Soutěže:</w:t>
      </w:r>
      <w:r w:rsidR="007D3B49" w:rsidRPr="006D2C78">
        <w:rPr>
          <w:sz w:val="20"/>
          <w:szCs w:val="20"/>
        </w:rPr>
        <w:t xml:space="preserve"> od</w:t>
      </w:r>
      <w:r w:rsidR="00C51F6C" w:rsidRPr="006D2C78">
        <w:rPr>
          <w:sz w:val="20"/>
          <w:szCs w:val="20"/>
        </w:rPr>
        <w:t xml:space="preserve"> </w:t>
      </w:r>
      <w:r w:rsidR="00B64894">
        <w:rPr>
          <w:sz w:val="20"/>
          <w:szCs w:val="20"/>
        </w:rPr>
        <w:t>[</w:t>
      </w:r>
      <w:sdt>
        <w:sdtPr>
          <w:rPr>
            <w:sz w:val="20"/>
            <w:szCs w:val="20"/>
            <w:highlight w:val="yellow"/>
          </w:rPr>
          <w:id w:val="-1643414905"/>
          <w:placeholder>
            <w:docPart w:val="DefaultPlaceholder_-1854013437"/>
          </w:placeholder>
          <w:date w:fullDate="2026-08-27T00:00:00Z">
            <w:dateFormat w:val="dd.MM.yyyy"/>
            <w:lid w:val="cs-CZ"/>
            <w:storeMappedDataAs w:val="dateTime"/>
            <w:calendar w:val="gregorian"/>
          </w:date>
        </w:sdtPr>
        <w:sdtContent>
          <w:del w:id="0" w:author="Klára Fantini" w:date="2026-08-27T09:19:00Z" w16du:dateUtc="2026-08-27T07:19:00Z">
            <w:r w:rsidR="00F96CAF" w:rsidDel="00213628">
              <w:rPr>
                <w:sz w:val="20"/>
                <w:szCs w:val="20"/>
                <w:highlight w:val="yellow"/>
              </w:rPr>
              <w:delText>06.08.2026</w:delText>
            </w:r>
          </w:del>
          <w:ins w:id="1" w:author="Klára Fantini" w:date="2026-08-27T09:19:00Z" w16du:dateUtc="2026-08-27T07:19:00Z">
            <w:r w:rsidR="00213628">
              <w:rPr>
                <w:sz w:val="20"/>
                <w:szCs w:val="20"/>
                <w:highlight w:val="yellow"/>
              </w:rPr>
              <w:t>27.08.2026</w:t>
            </w:r>
          </w:ins>
        </w:sdtContent>
      </w:sdt>
      <w:r w:rsidR="00B64894">
        <w:rPr>
          <w:sz w:val="20"/>
          <w:szCs w:val="20"/>
        </w:rPr>
        <w:t>]</w:t>
      </w:r>
      <w:r w:rsidR="00C51F6C" w:rsidRPr="006D2C78">
        <w:rPr>
          <w:sz w:val="20"/>
          <w:szCs w:val="20"/>
        </w:rPr>
        <w:t xml:space="preserve"> v do </w:t>
      </w:r>
      <w:r w:rsidR="00B64894">
        <w:rPr>
          <w:sz w:val="20"/>
          <w:szCs w:val="20"/>
          <w:highlight w:val="yellow"/>
        </w:rPr>
        <w:t>[</w:t>
      </w:r>
      <w:sdt>
        <w:sdtPr>
          <w:rPr>
            <w:sz w:val="20"/>
            <w:szCs w:val="20"/>
            <w:highlight w:val="yellow"/>
          </w:rPr>
          <w:id w:val="-773867077"/>
          <w:placeholder>
            <w:docPart w:val="80580A27DEAA49E0B212F834BC2AC27C"/>
          </w:placeholder>
          <w:date w:fullDate="2026-09-04T00:00:00Z">
            <w:dateFormat w:val="dd.MM.yyyy"/>
            <w:lid w:val="cs-CZ"/>
            <w:storeMappedDataAs w:val="dateTime"/>
            <w:calendar w:val="gregorian"/>
          </w:date>
        </w:sdtPr>
        <w:sdtContent>
          <w:r w:rsidR="00F96CAF">
            <w:rPr>
              <w:sz w:val="20"/>
              <w:szCs w:val="20"/>
              <w:highlight w:val="yellow"/>
            </w:rPr>
            <w:t>04.09.2026</w:t>
          </w:r>
        </w:sdtContent>
      </w:sdt>
      <w:r w:rsidR="00C05771" w:rsidRPr="006D2C78" w:rsidDel="00C05771">
        <w:rPr>
          <w:sz w:val="20"/>
          <w:szCs w:val="20"/>
          <w:highlight w:val="yellow"/>
        </w:rPr>
        <w:t xml:space="preserve"> </w:t>
      </w:r>
      <w:r w:rsidR="00B64894">
        <w:rPr>
          <w:sz w:val="20"/>
          <w:szCs w:val="20"/>
        </w:rPr>
        <w:t>]</w:t>
      </w:r>
      <w:r w:rsidR="00C51F6C" w:rsidRPr="006D2C78">
        <w:rPr>
          <w:sz w:val="20"/>
          <w:szCs w:val="20"/>
        </w:rPr>
        <w:t xml:space="preserve"> </w:t>
      </w:r>
      <w:proofErr w:type="gramStart"/>
      <w:r w:rsidR="00C51F6C" w:rsidRPr="006D2C78">
        <w:rPr>
          <w:sz w:val="20"/>
          <w:szCs w:val="20"/>
        </w:rPr>
        <w:t>v </w:t>
      </w:r>
      <w:r w:rsidR="008A7755" w:rsidRPr="006D2C78">
        <w:rPr>
          <w:sz w:val="20"/>
          <w:szCs w:val="20"/>
        </w:rPr>
        <w:t xml:space="preserve"> </w:t>
      </w:r>
      <w:r w:rsidR="00184B4A" w:rsidRPr="006D2C78">
        <w:rPr>
          <w:sz w:val="20"/>
          <w:szCs w:val="20"/>
        </w:rPr>
        <w:t>(</w:t>
      </w:r>
      <w:proofErr w:type="gramEnd"/>
      <w:r w:rsidR="00C00339">
        <w:rPr>
          <w:sz w:val="20"/>
          <w:szCs w:val="20"/>
        </w:rPr>
        <w:t>„</w:t>
      </w:r>
      <w:r w:rsidR="00184B4A" w:rsidRPr="006D2C78">
        <w:rPr>
          <w:b/>
          <w:bCs/>
          <w:sz w:val="20"/>
          <w:szCs w:val="20"/>
        </w:rPr>
        <w:t xml:space="preserve">Doba konání </w:t>
      </w:r>
      <w:r w:rsidR="00E36717">
        <w:rPr>
          <w:b/>
          <w:bCs/>
          <w:sz w:val="20"/>
          <w:szCs w:val="20"/>
        </w:rPr>
        <w:t>S</w:t>
      </w:r>
      <w:r w:rsidR="00184B4A" w:rsidRPr="006D2C78">
        <w:rPr>
          <w:b/>
          <w:bCs/>
          <w:sz w:val="20"/>
          <w:szCs w:val="20"/>
        </w:rPr>
        <w:t>outěže</w:t>
      </w:r>
      <w:r w:rsidR="00184B4A" w:rsidRPr="006D2C78">
        <w:rPr>
          <w:sz w:val="20"/>
          <w:szCs w:val="20"/>
        </w:rPr>
        <w:t>“)</w:t>
      </w:r>
    </w:p>
    <w:p w14:paraId="62E1B480" w14:textId="25BF9E39" w:rsidR="00C51F6C" w:rsidRDefault="009F7AC3" w:rsidP="00CB5D07">
      <w:pPr>
        <w:spacing w:before="120" w:after="120" w:line="240" w:lineRule="auto"/>
        <w:rPr>
          <w:sz w:val="20"/>
          <w:szCs w:val="20"/>
        </w:rPr>
      </w:pPr>
      <w:r w:rsidRPr="006D2C78">
        <w:rPr>
          <w:b/>
          <w:sz w:val="20"/>
          <w:szCs w:val="20"/>
        </w:rPr>
        <w:t>Místo konání Soutěže:</w:t>
      </w:r>
      <w:r w:rsidRPr="006D2C78">
        <w:rPr>
          <w:sz w:val="20"/>
          <w:szCs w:val="20"/>
        </w:rPr>
        <w:t xml:space="preserve"> </w:t>
      </w:r>
      <w:r w:rsidR="00B64894">
        <w:rPr>
          <w:sz w:val="20"/>
          <w:szCs w:val="20"/>
        </w:rPr>
        <w:t>Česká republika</w:t>
      </w:r>
      <w:r w:rsidR="00EF5F62">
        <w:rPr>
          <w:sz w:val="20"/>
          <w:szCs w:val="20"/>
        </w:rPr>
        <w:t xml:space="preserve"> </w:t>
      </w:r>
      <w:r w:rsidRPr="006D2C78">
        <w:rPr>
          <w:sz w:val="20"/>
          <w:szCs w:val="20"/>
        </w:rPr>
        <w:t>(„</w:t>
      </w:r>
      <w:r w:rsidR="00C51F6C" w:rsidRPr="006D2C78">
        <w:rPr>
          <w:b/>
          <w:sz w:val="20"/>
          <w:szCs w:val="20"/>
        </w:rPr>
        <w:t xml:space="preserve">Místo konání </w:t>
      </w:r>
      <w:r w:rsidR="00740CD4">
        <w:rPr>
          <w:b/>
          <w:sz w:val="20"/>
          <w:szCs w:val="20"/>
        </w:rPr>
        <w:t>S</w:t>
      </w:r>
      <w:r w:rsidR="00C51F6C" w:rsidRPr="006D2C78">
        <w:rPr>
          <w:b/>
          <w:sz w:val="20"/>
          <w:szCs w:val="20"/>
        </w:rPr>
        <w:t>outěže</w:t>
      </w:r>
      <w:r w:rsidRPr="006D2C78">
        <w:rPr>
          <w:sz w:val="20"/>
          <w:szCs w:val="20"/>
        </w:rPr>
        <w:t>“)</w:t>
      </w:r>
      <w:r w:rsidR="00C51F6C" w:rsidRPr="006D2C78">
        <w:rPr>
          <w:sz w:val="20"/>
          <w:szCs w:val="20"/>
        </w:rPr>
        <w:t xml:space="preserve"> </w:t>
      </w:r>
    </w:p>
    <w:p w14:paraId="3B31AB0C" w14:textId="35D135C2" w:rsidR="005E31AE" w:rsidRPr="00605249" w:rsidRDefault="005E31AE" w:rsidP="00CB5D07">
      <w:pPr>
        <w:spacing w:before="120" w:after="120" w:line="24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Platforma Soutěže: </w:t>
      </w:r>
      <w:r>
        <w:rPr>
          <w:sz w:val="20"/>
          <w:szCs w:val="20"/>
        </w:rPr>
        <w:t>Facebook profil @</w:t>
      </w:r>
      <w:r w:rsidR="00F96CAF">
        <w:rPr>
          <w:sz w:val="20"/>
          <w:szCs w:val="20"/>
        </w:rPr>
        <w:t xml:space="preserve">Nuvitone PRO </w:t>
      </w:r>
      <w:r>
        <w:rPr>
          <w:sz w:val="20"/>
          <w:szCs w:val="20"/>
        </w:rPr>
        <w:t>(„</w:t>
      </w:r>
      <w:r>
        <w:rPr>
          <w:b/>
          <w:bCs/>
          <w:sz w:val="20"/>
          <w:szCs w:val="20"/>
        </w:rPr>
        <w:t>FB profil</w:t>
      </w:r>
      <w:r>
        <w:rPr>
          <w:sz w:val="20"/>
          <w:szCs w:val="20"/>
        </w:rPr>
        <w:t>“)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a Instagram profil </w:t>
      </w:r>
      <w:r w:rsidRPr="00F96CAF">
        <w:t>@</w:t>
      </w:r>
      <w:r w:rsidR="00F96CAF">
        <w:t>nuvitone</w:t>
      </w:r>
      <w:r w:rsidR="00C05771">
        <w:rPr>
          <w:sz w:val="20"/>
          <w:szCs w:val="20"/>
        </w:rPr>
        <w:t>_</w:t>
      </w:r>
      <w:r w:rsidR="00F96CAF">
        <w:rPr>
          <w:sz w:val="20"/>
          <w:szCs w:val="20"/>
        </w:rPr>
        <w:t xml:space="preserve">pro </w:t>
      </w:r>
      <w:r>
        <w:rPr>
          <w:sz w:val="20"/>
          <w:szCs w:val="20"/>
        </w:rPr>
        <w:t>(„</w:t>
      </w:r>
      <w:r>
        <w:rPr>
          <w:b/>
          <w:bCs/>
          <w:sz w:val="20"/>
          <w:szCs w:val="20"/>
        </w:rPr>
        <w:t>IG profil</w:t>
      </w:r>
      <w:proofErr w:type="gramStart"/>
      <w:r>
        <w:rPr>
          <w:sz w:val="20"/>
          <w:szCs w:val="20"/>
        </w:rPr>
        <w:t>“)</w:t>
      </w:r>
      <w:r w:rsidR="00801F54">
        <w:rPr>
          <w:sz w:val="20"/>
          <w:szCs w:val="20"/>
        </w:rPr>
        <w:t xml:space="preserve"> </w:t>
      </w:r>
      <w:r w:rsidR="00605249">
        <w:rPr>
          <w:b/>
          <w:bCs/>
          <w:sz w:val="20"/>
          <w:szCs w:val="20"/>
        </w:rPr>
        <w:t xml:space="preserve"> </w:t>
      </w:r>
      <w:r w:rsidR="00605249">
        <w:rPr>
          <w:sz w:val="20"/>
          <w:szCs w:val="20"/>
        </w:rPr>
        <w:t>(</w:t>
      </w:r>
      <w:proofErr w:type="gramEnd"/>
      <w:r w:rsidR="00605249">
        <w:rPr>
          <w:sz w:val="20"/>
          <w:szCs w:val="20"/>
        </w:rPr>
        <w:t>FB profil a IG profil společně jako „</w:t>
      </w:r>
      <w:r w:rsidR="00605249">
        <w:rPr>
          <w:b/>
          <w:bCs/>
          <w:sz w:val="20"/>
          <w:szCs w:val="20"/>
        </w:rPr>
        <w:t>Profily</w:t>
      </w:r>
      <w:r w:rsidR="00605249">
        <w:rPr>
          <w:sz w:val="20"/>
          <w:szCs w:val="20"/>
        </w:rPr>
        <w:t>“)</w:t>
      </w:r>
    </w:p>
    <w:p w14:paraId="12C0EA52" w14:textId="26FFE6D5" w:rsidR="006974D7" w:rsidRPr="006D2C78" w:rsidRDefault="007D3B49" w:rsidP="00CB5D07">
      <w:pPr>
        <w:pStyle w:val="eLegalbody"/>
      </w:pPr>
      <w:r w:rsidRPr="006D2C78">
        <w:t>POŘADATEL</w:t>
      </w:r>
      <w:r w:rsidR="00DD7E47">
        <w:t xml:space="preserve"> </w:t>
      </w:r>
      <w:r w:rsidRPr="006D2C78">
        <w:t>SOUTĚŽE</w:t>
      </w:r>
    </w:p>
    <w:p w14:paraId="665D8494" w14:textId="6729D43B" w:rsidR="00A03B26" w:rsidRDefault="0039263B" w:rsidP="00CB5D07">
      <w:pPr>
        <w:spacing w:before="120" w:after="120" w:line="240" w:lineRule="auto"/>
        <w:rPr>
          <w:sz w:val="20"/>
          <w:szCs w:val="20"/>
        </w:rPr>
      </w:pPr>
      <w:r w:rsidRPr="006D2C78">
        <w:rPr>
          <w:sz w:val="20"/>
          <w:szCs w:val="20"/>
        </w:rPr>
        <w:t xml:space="preserve">Tuto Soutěž </w:t>
      </w:r>
      <w:r w:rsidR="00992D35">
        <w:rPr>
          <w:sz w:val="20"/>
          <w:szCs w:val="20"/>
        </w:rPr>
        <w:t>pořádáme</w:t>
      </w:r>
      <w:r w:rsidRPr="006D2C78">
        <w:rPr>
          <w:sz w:val="20"/>
          <w:szCs w:val="20"/>
        </w:rPr>
        <w:t xml:space="preserve"> </w:t>
      </w:r>
      <w:r w:rsidRPr="00B64894">
        <w:rPr>
          <w:sz w:val="20"/>
          <w:szCs w:val="20"/>
        </w:rPr>
        <w:t xml:space="preserve">a </w:t>
      </w:r>
      <w:r w:rsidR="00992D35">
        <w:rPr>
          <w:sz w:val="20"/>
          <w:szCs w:val="20"/>
        </w:rPr>
        <w:t>organizujeme</w:t>
      </w:r>
      <w:r w:rsidR="00605249">
        <w:rPr>
          <w:sz w:val="20"/>
          <w:szCs w:val="20"/>
        </w:rPr>
        <w:t xml:space="preserve"> my </w:t>
      </w:r>
      <w:r w:rsidR="00992D35">
        <w:rPr>
          <w:sz w:val="20"/>
          <w:szCs w:val="20"/>
        </w:rPr>
        <w:t>–</w:t>
      </w:r>
      <w:r w:rsidR="00C01041" w:rsidRPr="006D2C78">
        <w:rPr>
          <w:sz w:val="20"/>
          <w:szCs w:val="20"/>
        </w:rPr>
        <w:t xml:space="preserve"> </w:t>
      </w:r>
      <w:r w:rsidR="00B64894">
        <w:rPr>
          <w:sz w:val="20"/>
          <w:szCs w:val="20"/>
        </w:rPr>
        <w:t xml:space="preserve">společnost </w:t>
      </w:r>
      <w:proofErr w:type="spellStart"/>
      <w:r w:rsidR="00B64894" w:rsidRPr="00B64894">
        <w:rPr>
          <w:sz w:val="20"/>
          <w:szCs w:val="20"/>
        </w:rPr>
        <w:t>NaturaMed</w:t>
      </w:r>
      <w:proofErr w:type="spellEnd"/>
      <w:r w:rsidR="00B64894" w:rsidRPr="00B64894">
        <w:rPr>
          <w:sz w:val="20"/>
          <w:szCs w:val="20"/>
        </w:rPr>
        <w:t xml:space="preserve"> </w:t>
      </w:r>
      <w:proofErr w:type="spellStart"/>
      <w:r w:rsidR="00B64894" w:rsidRPr="00B64894">
        <w:rPr>
          <w:sz w:val="20"/>
          <w:szCs w:val="20"/>
        </w:rPr>
        <w:t>Pharmaceuticals</w:t>
      </w:r>
      <w:proofErr w:type="spellEnd"/>
      <w:r w:rsidR="00B64894" w:rsidRPr="00B64894">
        <w:rPr>
          <w:sz w:val="20"/>
          <w:szCs w:val="20"/>
        </w:rPr>
        <w:t xml:space="preserve"> s.r.o.</w:t>
      </w:r>
      <w:r w:rsidR="006974D7" w:rsidRPr="006D2C78">
        <w:rPr>
          <w:sz w:val="20"/>
          <w:szCs w:val="20"/>
        </w:rPr>
        <w:t>,</w:t>
      </w:r>
      <w:r w:rsidR="00B1439F">
        <w:rPr>
          <w:sz w:val="20"/>
          <w:szCs w:val="20"/>
        </w:rPr>
        <w:t xml:space="preserve"> se sídlem </w:t>
      </w:r>
      <w:r w:rsidR="00B1439F" w:rsidRPr="00B1439F">
        <w:rPr>
          <w:sz w:val="20"/>
          <w:szCs w:val="20"/>
        </w:rPr>
        <w:t>U Smaltovny 625, 370 01 České Budějovice</w:t>
      </w:r>
      <w:r w:rsidR="00B1439F">
        <w:rPr>
          <w:sz w:val="20"/>
          <w:szCs w:val="20"/>
        </w:rPr>
        <w:t>,</w:t>
      </w:r>
      <w:r w:rsidR="00C01041" w:rsidRPr="006D2C78">
        <w:rPr>
          <w:sz w:val="20"/>
          <w:szCs w:val="20"/>
        </w:rPr>
        <w:t xml:space="preserve"> IČO </w:t>
      </w:r>
      <w:r w:rsidR="00B64894" w:rsidRPr="00B64894">
        <w:rPr>
          <w:sz w:val="20"/>
          <w:szCs w:val="20"/>
        </w:rPr>
        <w:t>261</w:t>
      </w:r>
      <w:r w:rsidR="00B64894">
        <w:rPr>
          <w:sz w:val="20"/>
          <w:szCs w:val="20"/>
        </w:rPr>
        <w:t xml:space="preserve"> </w:t>
      </w:r>
      <w:r w:rsidR="00B64894" w:rsidRPr="00B64894">
        <w:rPr>
          <w:sz w:val="20"/>
          <w:szCs w:val="20"/>
        </w:rPr>
        <w:t>06</w:t>
      </w:r>
      <w:r w:rsidR="00B64894">
        <w:rPr>
          <w:sz w:val="20"/>
          <w:szCs w:val="20"/>
        </w:rPr>
        <w:t xml:space="preserve"> </w:t>
      </w:r>
      <w:r w:rsidR="00B64894" w:rsidRPr="00B64894">
        <w:rPr>
          <w:sz w:val="20"/>
          <w:szCs w:val="20"/>
        </w:rPr>
        <w:t>965</w:t>
      </w:r>
      <w:r w:rsidR="00C01041" w:rsidRPr="006D2C78">
        <w:rPr>
          <w:sz w:val="20"/>
          <w:szCs w:val="20"/>
        </w:rPr>
        <w:t xml:space="preserve">, </w:t>
      </w:r>
      <w:r w:rsidR="006974D7" w:rsidRPr="006D2C78">
        <w:rPr>
          <w:sz w:val="20"/>
          <w:szCs w:val="20"/>
        </w:rPr>
        <w:t>zapsa</w:t>
      </w:r>
      <w:r w:rsidR="00C01041" w:rsidRPr="006D2C78">
        <w:rPr>
          <w:sz w:val="20"/>
          <w:szCs w:val="20"/>
        </w:rPr>
        <w:t>n</w:t>
      </w:r>
      <w:r w:rsidR="00B64894">
        <w:rPr>
          <w:sz w:val="20"/>
          <w:szCs w:val="20"/>
        </w:rPr>
        <w:t>á</w:t>
      </w:r>
      <w:r w:rsidR="00C01041" w:rsidRPr="006D2C78">
        <w:rPr>
          <w:sz w:val="20"/>
          <w:szCs w:val="20"/>
        </w:rPr>
        <w:t xml:space="preserve"> v</w:t>
      </w:r>
      <w:r w:rsidR="00B64894">
        <w:rPr>
          <w:sz w:val="20"/>
          <w:szCs w:val="20"/>
        </w:rPr>
        <w:t> obchodním rejstříku</w:t>
      </w:r>
      <w:r w:rsidR="006974D7" w:rsidRPr="006D2C78">
        <w:rPr>
          <w:sz w:val="20"/>
          <w:szCs w:val="20"/>
        </w:rPr>
        <w:t xml:space="preserve"> vedeném</w:t>
      </w:r>
      <w:r w:rsidR="00A03B26" w:rsidRPr="006D2C78">
        <w:rPr>
          <w:sz w:val="20"/>
          <w:szCs w:val="20"/>
        </w:rPr>
        <w:t xml:space="preserve"> </w:t>
      </w:r>
      <w:r w:rsidR="00B64894">
        <w:rPr>
          <w:sz w:val="20"/>
          <w:szCs w:val="20"/>
        </w:rPr>
        <w:t>Krajským soudem v Českých Budějovicích</w:t>
      </w:r>
      <w:r w:rsidR="006974D7" w:rsidRPr="006D2C78">
        <w:rPr>
          <w:sz w:val="20"/>
          <w:szCs w:val="20"/>
        </w:rPr>
        <w:t xml:space="preserve"> pod spisovou značkou</w:t>
      </w:r>
      <w:r w:rsidR="00A03B26" w:rsidRPr="006D2C78">
        <w:rPr>
          <w:sz w:val="20"/>
          <w:szCs w:val="20"/>
        </w:rPr>
        <w:t xml:space="preserve"> </w:t>
      </w:r>
      <w:r w:rsidR="00B64894">
        <w:rPr>
          <w:sz w:val="20"/>
          <w:szCs w:val="20"/>
        </w:rPr>
        <w:t>C 14379</w:t>
      </w:r>
      <w:r w:rsidR="00165FAA" w:rsidRPr="006D2C78">
        <w:rPr>
          <w:sz w:val="20"/>
          <w:szCs w:val="20"/>
        </w:rPr>
        <w:t xml:space="preserve"> </w:t>
      </w:r>
      <w:r w:rsidR="004950D6" w:rsidRPr="006D2C78">
        <w:rPr>
          <w:sz w:val="20"/>
          <w:szCs w:val="20"/>
        </w:rPr>
        <w:t>(„</w:t>
      </w:r>
      <w:r w:rsidR="005E31AE">
        <w:rPr>
          <w:b/>
          <w:sz w:val="20"/>
          <w:szCs w:val="20"/>
        </w:rPr>
        <w:t>my</w:t>
      </w:r>
      <w:r w:rsidR="00DD7E47">
        <w:rPr>
          <w:sz w:val="20"/>
          <w:szCs w:val="20"/>
        </w:rPr>
        <w:t>“</w:t>
      </w:r>
      <w:r w:rsidR="004950D6" w:rsidRPr="006D2C78">
        <w:rPr>
          <w:sz w:val="20"/>
          <w:szCs w:val="20"/>
        </w:rPr>
        <w:t>).</w:t>
      </w:r>
      <w:r w:rsidR="006D7FF7" w:rsidRPr="006D2C78">
        <w:rPr>
          <w:sz w:val="20"/>
          <w:szCs w:val="20"/>
        </w:rPr>
        <w:t xml:space="preserve"> </w:t>
      </w:r>
      <w:r w:rsidR="00605249" w:rsidRPr="00605249">
        <w:rPr>
          <w:sz w:val="20"/>
          <w:szCs w:val="20"/>
        </w:rPr>
        <w:t>Úplné podmínky Soutěže</w:t>
      </w:r>
      <w:r w:rsidR="00985A5D">
        <w:rPr>
          <w:sz w:val="20"/>
          <w:szCs w:val="20"/>
        </w:rPr>
        <w:t xml:space="preserve"> </w:t>
      </w:r>
      <w:r w:rsidR="00550BC9">
        <w:rPr>
          <w:sz w:val="20"/>
          <w:szCs w:val="20"/>
        </w:rPr>
        <w:t xml:space="preserve">najdete na </w:t>
      </w:r>
      <w:r w:rsidR="00605249">
        <w:rPr>
          <w:sz w:val="20"/>
          <w:szCs w:val="20"/>
        </w:rPr>
        <w:t xml:space="preserve">našich webových stránkách </w:t>
      </w:r>
      <w:hyperlink r:id="rId8" w:history="1">
        <w:r w:rsidR="00C05771" w:rsidRPr="00C05771">
          <w:rPr>
            <w:rStyle w:val="Hypertextovodkaz"/>
            <w:sz w:val="20"/>
            <w:szCs w:val="20"/>
          </w:rPr>
          <w:t>www.naturamed.cz</w:t>
        </w:r>
      </w:hyperlink>
      <w:r w:rsidR="007220AD">
        <w:rPr>
          <w:sz w:val="20"/>
          <w:szCs w:val="20"/>
        </w:rPr>
        <w:t>.</w:t>
      </w:r>
    </w:p>
    <w:p w14:paraId="3FC19409" w14:textId="69FCCCF2" w:rsidR="00992D35" w:rsidRPr="006D2C78" w:rsidRDefault="00992D35" w:rsidP="00CB5D07">
      <w:pPr>
        <w:spacing w:before="120" w:after="12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Pořádáme dvě samostatné a nezávislé soutěže – jednu na FB profilu a jednu na IG profilu. Každá soutěž má vlastní Soutěžní příspěvek, své losování a své Výhry. </w:t>
      </w:r>
    </w:p>
    <w:p w14:paraId="52FD6633" w14:textId="24E852C8" w:rsidR="006974D7" w:rsidRPr="006D2C78" w:rsidRDefault="006832EE" w:rsidP="00CB5D07">
      <w:pPr>
        <w:pStyle w:val="eLegalbody"/>
        <w:numPr>
          <w:ilvl w:val="0"/>
          <w:numId w:val="42"/>
        </w:numPr>
        <w:ind w:left="567" w:hanging="567"/>
      </w:pPr>
      <w:r>
        <w:t xml:space="preserve">KDO SE MŮŽE </w:t>
      </w:r>
      <w:r w:rsidR="00D73CDA">
        <w:t xml:space="preserve">DO </w:t>
      </w:r>
      <w:r>
        <w:t>SOUTĚŽE Z</w:t>
      </w:r>
      <w:r w:rsidR="004E15A6">
        <w:t>APOJIT</w:t>
      </w:r>
      <w:r>
        <w:t>?</w:t>
      </w:r>
    </w:p>
    <w:p w14:paraId="00DDE027" w14:textId="5DFE701A" w:rsidR="009D1381" w:rsidRPr="006D2C78" w:rsidRDefault="000D7B61" w:rsidP="00CB5D07">
      <w:pPr>
        <w:pStyle w:val="ElegalLVL234"/>
        <w:spacing w:line="240" w:lineRule="auto"/>
      </w:pPr>
      <w:r w:rsidRPr="000D7B61">
        <w:rPr>
          <w:b/>
          <w:bCs/>
        </w:rPr>
        <w:t>Kdo se může zúčastnit.</w:t>
      </w:r>
      <w:r>
        <w:t xml:space="preserve"> </w:t>
      </w:r>
      <w:r w:rsidR="009F7AC3" w:rsidRPr="006D2C78">
        <w:t>Do Soutěže se může</w:t>
      </w:r>
      <w:r w:rsidR="004E15A6">
        <w:t>te</w:t>
      </w:r>
      <w:r w:rsidR="009F7AC3" w:rsidRPr="006D2C78">
        <w:t xml:space="preserve"> zapojit</w:t>
      </w:r>
      <w:r w:rsidR="004E15A6">
        <w:t xml:space="preserve">, pokud jste </w:t>
      </w:r>
      <w:r w:rsidR="009D1381" w:rsidRPr="006D2C78">
        <w:t>fyzická osoba</w:t>
      </w:r>
      <w:bookmarkStart w:id="2" w:name="_Hlk116380247"/>
      <w:r w:rsidR="00A03B26" w:rsidRPr="006D2C78">
        <w:t xml:space="preserve"> s doručovací adresou v České republice</w:t>
      </w:r>
      <w:r w:rsidR="004E15A6">
        <w:t xml:space="preserve"> a splňujete níže vymezené podmínky</w:t>
      </w:r>
      <w:bookmarkEnd w:id="2"/>
      <w:r w:rsidR="004E15A6">
        <w:t xml:space="preserve"> </w:t>
      </w:r>
      <w:r w:rsidR="004D3A18" w:rsidRPr="006D2C78">
        <w:t>(</w:t>
      </w:r>
      <w:r w:rsidR="004E15A6" w:rsidRPr="004E15A6">
        <w:rPr>
          <w:bCs/>
        </w:rPr>
        <w:t>„</w:t>
      </w:r>
      <w:r w:rsidR="004E15A6">
        <w:rPr>
          <w:b/>
        </w:rPr>
        <w:t>vy</w:t>
      </w:r>
      <w:r w:rsidR="004D3A18" w:rsidRPr="006D2C78">
        <w:t>“)</w:t>
      </w:r>
      <w:r w:rsidR="00F22090" w:rsidRPr="006D2C78">
        <w:t>.</w:t>
      </w:r>
      <w:r w:rsidR="009D1381" w:rsidRPr="006D2C78">
        <w:t xml:space="preserve"> </w:t>
      </w:r>
    </w:p>
    <w:p w14:paraId="5E468CAA" w14:textId="028E08E7" w:rsidR="006D7FF7" w:rsidRPr="006D2C78" w:rsidRDefault="000549B7" w:rsidP="00CB5D07">
      <w:pPr>
        <w:pStyle w:val="ElegalLVL234"/>
        <w:spacing w:line="240" w:lineRule="auto"/>
      </w:pPr>
      <w:r w:rsidRPr="00CB5D07">
        <w:rPr>
          <w:b/>
          <w:bCs/>
        </w:rPr>
        <w:t>Mladší 18 let.</w:t>
      </w:r>
      <w:r>
        <w:t xml:space="preserve"> </w:t>
      </w:r>
      <w:r w:rsidR="004E15A6">
        <w:t>Pokud jste mladší</w:t>
      </w:r>
      <w:r w:rsidR="00F0136F" w:rsidRPr="006D2C78">
        <w:t xml:space="preserve"> 18 let</w:t>
      </w:r>
      <w:r w:rsidR="004E15A6">
        <w:t xml:space="preserve">, </w:t>
      </w:r>
      <w:r w:rsidR="00F0136F" w:rsidRPr="006D2C78">
        <w:t>může</w:t>
      </w:r>
      <w:r w:rsidR="004E15A6">
        <w:t>te se</w:t>
      </w:r>
      <w:r w:rsidR="00F0136F" w:rsidRPr="006D2C78">
        <w:t xml:space="preserve"> </w:t>
      </w:r>
      <w:r w:rsidR="00225954" w:rsidRPr="006D2C78">
        <w:t>S</w:t>
      </w:r>
      <w:r w:rsidR="00F0136F" w:rsidRPr="006D2C78">
        <w:t>outěže účastnit</w:t>
      </w:r>
      <w:r w:rsidR="004E15A6">
        <w:t xml:space="preserve">, ale </w:t>
      </w:r>
      <w:r w:rsidR="00F0136F" w:rsidRPr="006D2C78">
        <w:t xml:space="preserve">pouze se souhlasem </w:t>
      </w:r>
      <w:r w:rsidR="004E15A6">
        <w:t>vašeho</w:t>
      </w:r>
      <w:r w:rsidR="00F0136F" w:rsidRPr="006D2C78">
        <w:t xml:space="preserve"> zákonného zástupce. </w:t>
      </w:r>
      <w:r w:rsidR="00605249">
        <w:t xml:space="preserve">Můžeme </w:t>
      </w:r>
      <w:r w:rsidR="004E15A6">
        <w:t>po vás</w:t>
      </w:r>
      <w:r w:rsidR="00F0136F" w:rsidRPr="006D2C78">
        <w:t xml:space="preserve"> kdykoliv žádat písemné doložení tohoto souhlasu. V případě, že </w:t>
      </w:r>
      <w:r w:rsidR="004E15A6">
        <w:t>tento souhlas ani</w:t>
      </w:r>
      <w:r w:rsidR="00F0136F" w:rsidRPr="006D2C78">
        <w:t xml:space="preserve"> dodatečně</w:t>
      </w:r>
      <w:r w:rsidR="008D1998">
        <w:t xml:space="preserve"> nedoložíte</w:t>
      </w:r>
      <w:r w:rsidR="00F0136F" w:rsidRPr="006D2C78">
        <w:t>, může</w:t>
      </w:r>
      <w:r w:rsidR="00605249">
        <w:t>me</w:t>
      </w:r>
      <w:r w:rsidR="008D1998">
        <w:t xml:space="preserve"> vás</w:t>
      </w:r>
      <w:r w:rsidR="00605249">
        <w:t xml:space="preserve"> </w:t>
      </w:r>
      <w:r w:rsidR="00F0136F" w:rsidRPr="006D2C78">
        <w:t xml:space="preserve">ze </w:t>
      </w:r>
      <w:r w:rsidR="00225954" w:rsidRPr="006D2C78">
        <w:t>S</w:t>
      </w:r>
      <w:r w:rsidR="00F0136F" w:rsidRPr="006D2C78">
        <w:t>outěže bez náhrady vyloučit.</w:t>
      </w:r>
    </w:p>
    <w:p w14:paraId="1FAA16EB" w14:textId="08CC2D05" w:rsidR="006D7FF7" w:rsidRPr="006D2C78" w:rsidRDefault="008D1998" w:rsidP="00CB5D07">
      <w:pPr>
        <w:pStyle w:val="eLegalbody"/>
        <w:numPr>
          <w:ilvl w:val="0"/>
          <w:numId w:val="42"/>
        </w:numPr>
        <w:ind w:left="567" w:hanging="567"/>
      </w:pPr>
      <w:r>
        <w:t xml:space="preserve">KDY SE </w:t>
      </w:r>
      <w:r w:rsidR="00D73CDA">
        <w:t xml:space="preserve">ZAPOJIT </w:t>
      </w:r>
      <w:r>
        <w:t>NEMŮŽETE?</w:t>
      </w:r>
    </w:p>
    <w:p w14:paraId="4C9A9281" w14:textId="77777777" w:rsidR="00983684" w:rsidRPr="00983684" w:rsidRDefault="00983684" w:rsidP="00CB5D07">
      <w:pPr>
        <w:pStyle w:val="Odstavecseseznamem"/>
        <w:keepNext/>
        <w:numPr>
          <w:ilvl w:val="0"/>
          <w:numId w:val="36"/>
        </w:numPr>
        <w:spacing w:before="360" w:after="240" w:line="240" w:lineRule="auto"/>
        <w:contextualSpacing w:val="0"/>
        <w:jc w:val="left"/>
        <w:outlineLvl w:val="0"/>
        <w:rPr>
          <w:rFonts w:eastAsiaTheme="majorEastAsia"/>
          <w:b/>
          <w:caps/>
          <w:vanish/>
          <w:color w:val="404040" w:themeColor="text1" w:themeTint="BF"/>
          <w:sz w:val="20"/>
          <w:szCs w:val="20"/>
        </w:rPr>
      </w:pPr>
    </w:p>
    <w:p w14:paraId="5B3DFBBA" w14:textId="696E42D7" w:rsidR="00F22090" w:rsidRPr="006D2C78" w:rsidRDefault="00C15031" w:rsidP="00CB5D07">
      <w:pPr>
        <w:pStyle w:val="ElegalLVL234"/>
        <w:spacing w:line="240" w:lineRule="auto"/>
      </w:pPr>
      <w:r w:rsidRPr="008D0AC6">
        <w:rPr>
          <w:b/>
          <w:bCs/>
        </w:rPr>
        <w:t>Jeden profil.</w:t>
      </w:r>
      <w:r>
        <w:t xml:space="preserve"> </w:t>
      </w:r>
      <w:r w:rsidR="008D1998">
        <w:t>Soutěže se smíte</w:t>
      </w:r>
      <w:r w:rsidR="008325DC" w:rsidRPr="006D2C78">
        <w:t xml:space="preserve"> </w:t>
      </w:r>
      <w:r w:rsidR="008D1998">
        <w:t xml:space="preserve">zúčastnit </w:t>
      </w:r>
      <w:r w:rsidR="008325DC" w:rsidRPr="006D2C78">
        <w:t xml:space="preserve">pouze </w:t>
      </w:r>
      <w:r w:rsidR="001D60F6" w:rsidRPr="006D2C78">
        <w:t>s v</w:t>
      </w:r>
      <w:r w:rsidR="0039152A" w:rsidRPr="006D2C78">
        <w:t>yužitím své</w:t>
      </w:r>
      <w:r w:rsidR="00DD7E47">
        <w:t>ho</w:t>
      </w:r>
      <w:r w:rsidR="006E4A03" w:rsidRPr="006D2C78">
        <w:t xml:space="preserve"> </w:t>
      </w:r>
      <w:r w:rsidR="006D0936" w:rsidRPr="006D2C78">
        <w:t>jed</w:t>
      </w:r>
      <w:r w:rsidR="00DD7E47">
        <w:t>iného</w:t>
      </w:r>
      <w:r w:rsidR="006D0936" w:rsidRPr="006D2C78">
        <w:t xml:space="preserve"> </w:t>
      </w:r>
      <w:r w:rsidR="00DD7E47">
        <w:t xml:space="preserve">profilu na </w:t>
      </w:r>
      <w:r w:rsidR="004136D1">
        <w:t>dané sociální síti</w:t>
      </w:r>
      <w:r w:rsidR="00DD7E47">
        <w:t xml:space="preserve"> </w:t>
      </w:r>
      <w:r w:rsidR="008325DC" w:rsidRPr="006D2C78">
        <w:t>a nesmí</w:t>
      </w:r>
      <w:r w:rsidR="008D1998">
        <w:t>te</w:t>
      </w:r>
      <w:r w:rsidR="008325DC" w:rsidRPr="006D2C78">
        <w:t xml:space="preserve"> k účasti v Soutěži využívat</w:t>
      </w:r>
      <w:r w:rsidR="001D60F6" w:rsidRPr="006D2C78">
        <w:t xml:space="preserve"> </w:t>
      </w:r>
      <w:r w:rsidR="00DD7E47">
        <w:t xml:space="preserve">profil </w:t>
      </w:r>
      <w:r w:rsidR="008325DC" w:rsidRPr="006D2C78">
        <w:t xml:space="preserve">jiné </w:t>
      </w:r>
      <w:bookmarkStart w:id="3" w:name="_Hlk116405179"/>
      <w:r w:rsidR="008325DC" w:rsidRPr="006D2C78">
        <w:t>osoby</w:t>
      </w:r>
      <w:bookmarkEnd w:id="3"/>
      <w:r w:rsidR="008325DC" w:rsidRPr="006D2C78">
        <w:t>.</w:t>
      </w:r>
      <w:r w:rsidR="0039263B" w:rsidRPr="006D2C78">
        <w:t xml:space="preserve"> V opačném případě </w:t>
      </w:r>
      <w:r w:rsidR="008D1998">
        <w:t xml:space="preserve">vás </w:t>
      </w:r>
      <w:r w:rsidR="0039263B" w:rsidRPr="006D2C78">
        <w:t xml:space="preserve">může </w:t>
      </w:r>
      <w:r w:rsidR="0039263B" w:rsidRPr="00DD7E47">
        <w:t>Pořadatel z</w:t>
      </w:r>
      <w:r w:rsidR="0039263B" w:rsidRPr="006D2C78">
        <w:t xml:space="preserve">e Soutěže </w:t>
      </w:r>
      <w:r w:rsidR="00536BD7" w:rsidRPr="006D2C78">
        <w:t xml:space="preserve">bez náhrady </w:t>
      </w:r>
      <w:r w:rsidR="006E4A03" w:rsidRPr="006D2C78">
        <w:t>vyloučit</w:t>
      </w:r>
      <w:r w:rsidR="0039263B" w:rsidRPr="006D2C78">
        <w:t>.</w:t>
      </w:r>
      <w:r w:rsidR="008325DC" w:rsidRPr="006D2C78">
        <w:t xml:space="preserve"> </w:t>
      </w:r>
    </w:p>
    <w:p w14:paraId="2172007F" w14:textId="4AB8D6FA" w:rsidR="00B62940" w:rsidRPr="006D2C78" w:rsidRDefault="008D0AC6" w:rsidP="00CB5D07">
      <w:pPr>
        <w:pStyle w:val="ElegalLVL234"/>
        <w:spacing w:line="240" w:lineRule="auto"/>
      </w:pPr>
      <w:r w:rsidRPr="00B45C0B">
        <w:rPr>
          <w:b/>
          <w:bCs/>
        </w:rPr>
        <w:t>Kdo se nesmí zúčastnit.</w:t>
      </w:r>
      <w:r w:rsidRPr="002E118F">
        <w:t xml:space="preserve"> </w:t>
      </w:r>
      <w:r w:rsidR="00B62940" w:rsidRPr="006D2C78">
        <w:t>Ze Soutěže jsou vyloučeny všechny osoby v zaměstnaneckém nebo obdobném poměru k</w:t>
      </w:r>
      <w:r w:rsidR="001D60F6" w:rsidRPr="006D2C78">
        <w:t> </w:t>
      </w:r>
      <w:r w:rsidR="00B62940" w:rsidRPr="006D2C78">
        <w:t xml:space="preserve">Pořadateli. </w:t>
      </w:r>
      <w:r w:rsidR="00F82084" w:rsidRPr="00F82084">
        <w:t xml:space="preserve">Ze </w:t>
      </w:r>
      <w:r w:rsidR="00F82084">
        <w:t>S</w:t>
      </w:r>
      <w:r w:rsidR="00F82084" w:rsidRPr="00F82084">
        <w:t>outěž</w:t>
      </w:r>
      <w:r w:rsidR="00F82084">
        <w:t>e</w:t>
      </w:r>
      <w:r w:rsidR="00F82084" w:rsidRPr="00F82084">
        <w:t xml:space="preserve"> jsou vyloučeny i tzv. blízké osoby všech jmenovaných v předchozí větě</w:t>
      </w:r>
      <w:r w:rsidR="00B62940" w:rsidRPr="006D2C78">
        <w:t xml:space="preserve">, pokud </w:t>
      </w:r>
      <w:proofErr w:type="gramStart"/>
      <w:r w:rsidR="00B62940" w:rsidRPr="006D2C78">
        <w:t>se</w:t>
      </w:r>
      <w:proofErr w:type="gramEnd"/>
      <w:r w:rsidR="00B62940" w:rsidRPr="006D2C78">
        <w:t xml:space="preserve"> jakkoliv podílejí na organizaci a vyhodnocení Soutěže.</w:t>
      </w:r>
      <w:r w:rsidR="00C00339">
        <w:t xml:space="preserve"> </w:t>
      </w:r>
      <w:r w:rsidR="00C00339" w:rsidRPr="00C00339">
        <w:t>Blízkou osobou je příbuzný</w:t>
      </w:r>
      <w:r w:rsidR="00C00339">
        <w:t xml:space="preserve"> v přímé linii, sourozenec</w:t>
      </w:r>
      <w:r w:rsidR="00C00339" w:rsidRPr="00C00339">
        <w:t>,</w:t>
      </w:r>
      <w:r w:rsidR="00C00339">
        <w:t xml:space="preserve"> manžel a registrovaný</w:t>
      </w:r>
      <w:r w:rsidR="00C00339" w:rsidRPr="00C00339">
        <w:t xml:space="preserve"> partner nebo ten, kdo by vnímal újmu druhého jako </w:t>
      </w:r>
      <w:r w:rsidR="00C00339">
        <w:t xml:space="preserve">svou </w:t>
      </w:r>
      <w:r w:rsidR="00C00339" w:rsidRPr="00C00339">
        <w:t>vlastní.</w:t>
      </w:r>
    </w:p>
    <w:p w14:paraId="73EEFDE9" w14:textId="4E2BC3DE" w:rsidR="008325DC" w:rsidRPr="00F82084" w:rsidRDefault="002E118F" w:rsidP="007D2938">
      <w:pPr>
        <w:pStyle w:val="ElegalLVL234"/>
        <w:spacing w:line="240" w:lineRule="auto"/>
      </w:pPr>
      <w:r w:rsidRPr="002A77D1">
        <w:rPr>
          <w:b/>
          <w:bCs/>
        </w:rPr>
        <w:t xml:space="preserve">Vyloučení. </w:t>
      </w:r>
      <w:r w:rsidR="006D7FF7" w:rsidRPr="00F82084">
        <w:t xml:space="preserve">Ze Soutěže </w:t>
      </w:r>
      <w:r w:rsidR="00F82084" w:rsidRPr="00F82084">
        <w:t xml:space="preserve">vás </w:t>
      </w:r>
      <w:r w:rsidR="006D7FF7" w:rsidRPr="00F82084">
        <w:t>může</w:t>
      </w:r>
      <w:r w:rsidR="00605249">
        <w:t>me</w:t>
      </w:r>
      <w:r w:rsidR="008325DC" w:rsidRPr="00F82084">
        <w:t xml:space="preserve"> </w:t>
      </w:r>
      <w:r w:rsidR="00F82084" w:rsidRPr="00F82084">
        <w:t>také vyloučit</w:t>
      </w:r>
      <w:r w:rsidR="008325DC" w:rsidRPr="00F82084">
        <w:t xml:space="preserve">, </w:t>
      </w:r>
      <w:r w:rsidR="00F82084" w:rsidRPr="00F82084">
        <w:t>pokud nesplníte n</w:t>
      </w:r>
      <w:r w:rsidR="008325DC" w:rsidRPr="00F82084">
        <w:t>ebo poruší</w:t>
      </w:r>
      <w:r w:rsidR="00F82084" w:rsidRPr="00F82084">
        <w:t>te</w:t>
      </w:r>
      <w:r w:rsidR="008325DC" w:rsidRPr="00F82084">
        <w:t xml:space="preserve"> tyto </w:t>
      </w:r>
      <w:r w:rsidR="00B37448" w:rsidRPr="00F82084">
        <w:t xml:space="preserve">soutěžní </w:t>
      </w:r>
      <w:r w:rsidR="008325DC" w:rsidRPr="00F82084">
        <w:t xml:space="preserve">podmínky nebo pokud </w:t>
      </w:r>
      <w:r w:rsidR="00A85C33" w:rsidRPr="00F82084">
        <w:t>o</w:t>
      </w:r>
      <w:r w:rsidR="008325DC" w:rsidRPr="00F82084">
        <w:t> tom bude</w:t>
      </w:r>
      <w:r w:rsidR="00605249">
        <w:t>me</w:t>
      </w:r>
      <w:r w:rsidR="00A85C33" w:rsidRPr="00F82084">
        <w:t xml:space="preserve"> </w:t>
      </w:r>
      <w:r w:rsidR="004D3A18" w:rsidRPr="00F82084">
        <w:t>mít</w:t>
      </w:r>
      <w:r w:rsidR="00DD7E47">
        <w:t xml:space="preserve"> </w:t>
      </w:r>
      <w:r w:rsidR="008325DC" w:rsidRPr="00F82084">
        <w:t>důvodné podezření.</w:t>
      </w:r>
      <w:r w:rsidR="00F82084">
        <w:t xml:space="preserve"> </w:t>
      </w:r>
      <w:r w:rsidR="00F82084" w:rsidRPr="00F82084">
        <w:t>Nesmíte</w:t>
      </w:r>
      <w:r w:rsidR="008325DC" w:rsidRPr="00F82084">
        <w:t xml:space="preserve"> </w:t>
      </w:r>
      <w:r w:rsidR="0039263B" w:rsidRPr="00F82084">
        <w:t>soutěžit podvodným způsobem a</w:t>
      </w:r>
      <w:r w:rsidR="004722A0">
        <w:t>ni v souvislosti s účastí v Soutěži</w:t>
      </w:r>
      <w:r w:rsidR="008325DC" w:rsidRPr="00F82084">
        <w:t xml:space="preserve"> porušo</w:t>
      </w:r>
      <w:r w:rsidR="0039263B" w:rsidRPr="00F82084">
        <w:t>vat obecně závazné předpisy nebo</w:t>
      </w:r>
      <w:r w:rsidR="008325DC" w:rsidRPr="00F82084">
        <w:t xml:space="preserve"> dobré mravy</w:t>
      </w:r>
      <w:r w:rsidR="00F82084" w:rsidRPr="00F82084">
        <w:t>,</w:t>
      </w:r>
      <w:r w:rsidR="00F82084">
        <w:t xml:space="preserve"> </w:t>
      </w:r>
      <w:r w:rsidR="00F82084" w:rsidRPr="00F82084">
        <w:t xml:space="preserve">snižovat </w:t>
      </w:r>
      <w:r w:rsidR="00605249">
        <w:t xml:space="preserve">naši </w:t>
      </w:r>
      <w:r w:rsidR="00F82084" w:rsidRPr="00F82084">
        <w:t xml:space="preserve">důstojnost nebo vážnost </w:t>
      </w:r>
      <w:r w:rsidR="00605249">
        <w:t>a důstojnost a vážnost</w:t>
      </w:r>
      <w:r w:rsidR="00F82084" w:rsidRPr="00F82084">
        <w:t xml:space="preserve"> jiných osob a ani</w:t>
      </w:r>
      <w:r w:rsidR="00EE7FE9">
        <w:t xml:space="preserve"> </w:t>
      </w:r>
      <w:r w:rsidR="00F82084" w:rsidRPr="00F82084">
        <w:t>nesmí</w:t>
      </w:r>
      <w:r w:rsidR="00EE7FE9">
        <w:t xml:space="preserve">te porušovat </w:t>
      </w:r>
      <w:r w:rsidR="00F82084" w:rsidRPr="00F82084">
        <w:t xml:space="preserve">žádná práva třetích osob, zejména právo na ochranu osobnosti nebo práva duševního vlastnictví. </w:t>
      </w:r>
      <w:r w:rsidR="00D406F8">
        <w:t>Vaše v</w:t>
      </w:r>
      <w:r w:rsidR="00D406F8" w:rsidRPr="006D2C78">
        <w:t xml:space="preserve">yloučení </w:t>
      </w:r>
      <w:r w:rsidR="00D406F8">
        <w:t>ze Soutěže</w:t>
      </w:r>
      <w:r w:rsidR="00D406F8" w:rsidRPr="006D2C78">
        <w:t xml:space="preserve"> pro účely těchto soutěžních podmínek znamená, že bud</w:t>
      </w:r>
      <w:r w:rsidR="00D406F8">
        <w:t>ete</w:t>
      </w:r>
      <w:r w:rsidR="00D406F8" w:rsidRPr="006D2C78">
        <w:t xml:space="preserve"> vyřazen z</w:t>
      </w:r>
      <w:r w:rsidR="00D406F8">
        <w:t xml:space="preserve"> </w:t>
      </w:r>
      <w:r w:rsidR="00D406F8" w:rsidRPr="00535682">
        <w:t>výběru jako Výherce</w:t>
      </w:r>
      <w:r w:rsidR="00D406F8" w:rsidRPr="006D2C78">
        <w:t>.</w:t>
      </w:r>
    </w:p>
    <w:p w14:paraId="16EA1481" w14:textId="3C5450AF" w:rsidR="006D0936" w:rsidRPr="006D2C78" w:rsidRDefault="00ED4B2F" w:rsidP="00CB5D07">
      <w:pPr>
        <w:pStyle w:val="ElegalLVL234"/>
        <w:spacing w:line="240" w:lineRule="auto"/>
      </w:pPr>
      <w:bookmarkStart w:id="4" w:name="_Hlk189149420"/>
      <w:r w:rsidRPr="007D2938">
        <w:rPr>
          <w:b/>
          <w:bCs/>
        </w:rPr>
        <w:t xml:space="preserve">Posouzení podmínek. </w:t>
      </w:r>
      <w:r w:rsidR="006D0936" w:rsidRPr="006D2C78">
        <w:t xml:space="preserve">Posouzení splnění těchto soutěžních podmínek u jednotlivého </w:t>
      </w:r>
      <w:r w:rsidR="00A64F96">
        <w:t>s</w:t>
      </w:r>
      <w:r w:rsidR="006D0936" w:rsidRPr="006D2C78">
        <w:t xml:space="preserve">outěžícího je zcela na </w:t>
      </w:r>
      <w:r w:rsidR="00605249">
        <w:t xml:space="preserve">nás a naše rozhodnutí je konečné bez možnosti odvolání. </w:t>
      </w:r>
    </w:p>
    <w:bookmarkEnd w:id="4"/>
    <w:p w14:paraId="4CFA7DEF" w14:textId="599388D5" w:rsidR="00594620" w:rsidRPr="00AD7604" w:rsidRDefault="00EA7C89" w:rsidP="00CB5D07">
      <w:pPr>
        <w:pStyle w:val="ElegalLVL234"/>
        <w:spacing w:line="240" w:lineRule="auto"/>
      </w:pPr>
      <w:r w:rsidRPr="00336697">
        <w:rPr>
          <w:b/>
          <w:bCs/>
        </w:rPr>
        <w:t>Nesplnění podmínek.</w:t>
      </w:r>
      <w:r>
        <w:t xml:space="preserve"> </w:t>
      </w:r>
      <w:r w:rsidR="00416F08" w:rsidRPr="00416F08">
        <w:t xml:space="preserve">Osoby nesplňující podmínky účasti v Soutěži nebo jednající v rozporu s pravidly Soutěže nebudou do Soutěže zařazeny. </w:t>
      </w:r>
      <w:bookmarkStart w:id="5" w:name="_Hlk189149481"/>
      <w:r w:rsidR="00416F08" w:rsidRPr="00416F08">
        <w:t>V případě, že bude zjištěno, že do Soutěže byla z jakéhokoliv důvodu v rozporu s předcházející větou zařazena osoba, která nesplňuje podmínky účasti v této Soutěži, bude tato osoba ze Soutěže bez náhrady vyloučena a nebude jí předána Výhra</w:t>
      </w:r>
      <w:bookmarkEnd w:id="5"/>
      <w:r w:rsidR="00416F08" w:rsidRPr="00416F08">
        <w:t>.</w:t>
      </w:r>
    </w:p>
    <w:p w14:paraId="6C8597B7" w14:textId="42690607" w:rsidR="008325DC" w:rsidRPr="006D2C78" w:rsidRDefault="004D3A18" w:rsidP="00CB5D07">
      <w:pPr>
        <w:pStyle w:val="eLegalbody"/>
        <w:numPr>
          <w:ilvl w:val="0"/>
          <w:numId w:val="42"/>
        </w:numPr>
        <w:ind w:left="567" w:hanging="567"/>
      </w:pPr>
      <w:r w:rsidRPr="006D2C78">
        <w:lastRenderedPageBreak/>
        <w:t>JAK SE ZAPOJIT DO SOUTĚŽE (SOUTĚŽNÍ ÚKOL)</w:t>
      </w:r>
    </w:p>
    <w:p w14:paraId="6219AB48" w14:textId="77777777" w:rsidR="00983684" w:rsidRPr="00983684" w:rsidRDefault="00983684" w:rsidP="00CB5D07">
      <w:pPr>
        <w:pStyle w:val="Odstavecseseznamem"/>
        <w:keepNext/>
        <w:numPr>
          <w:ilvl w:val="0"/>
          <w:numId w:val="36"/>
        </w:numPr>
        <w:spacing w:before="360" w:after="240" w:line="240" w:lineRule="auto"/>
        <w:contextualSpacing w:val="0"/>
        <w:jc w:val="left"/>
        <w:outlineLvl w:val="0"/>
        <w:rPr>
          <w:rFonts w:eastAsiaTheme="majorEastAsia"/>
          <w:b/>
          <w:caps/>
          <w:vanish/>
          <w:color w:val="404040" w:themeColor="text1" w:themeTint="BF"/>
          <w:sz w:val="20"/>
          <w:szCs w:val="20"/>
        </w:rPr>
      </w:pPr>
    </w:p>
    <w:p w14:paraId="1F7F0B46" w14:textId="27349364" w:rsidR="00535682" w:rsidRDefault="0023220B" w:rsidP="00CB5D07">
      <w:pPr>
        <w:pStyle w:val="ElegalLVL234"/>
        <w:spacing w:line="240" w:lineRule="auto"/>
      </w:pPr>
      <w:r w:rsidRPr="00AB1C3E">
        <w:rPr>
          <w:b/>
          <w:bCs/>
        </w:rPr>
        <w:t>Soutěžní příspěvek.</w:t>
      </w:r>
      <w:r>
        <w:t xml:space="preserve"> </w:t>
      </w:r>
      <w:r w:rsidR="00605249">
        <w:t>Na našich Profilech zveřejníme soutěžní příspěvek, který bude obsahovat zadání Soutěže a odkaz na tyto podmínky (</w:t>
      </w:r>
      <w:r w:rsidR="00FA7EC5" w:rsidRPr="00605249">
        <w:t>„</w:t>
      </w:r>
      <w:r w:rsidR="00FA7EC5" w:rsidRPr="00605249">
        <w:rPr>
          <w:b/>
          <w:bCs/>
        </w:rPr>
        <w:t>Soutěžní příspěvek</w:t>
      </w:r>
      <w:r w:rsidR="00FA7EC5" w:rsidRPr="00605249">
        <w:t>“).</w:t>
      </w:r>
    </w:p>
    <w:p w14:paraId="4BBD2178" w14:textId="556B80AB" w:rsidR="00204F06" w:rsidRPr="00605249" w:rsidRDefault="00911EE4" w:rsidP="00CB5D07">
      <w:pPr>
        <w:pStyle w:val="ElegalLVL234"/>
        <w:spacing w:line="240" w:lineRule="auto"/>
      </w:pPr>
      <w:r w:rsidRPr="008D46C9">
        <w:rPr>
          <w:b/>
          <w:bCs/>
        </w:rPr>
        <w:t>Zapojení do Soutěže.</w:t>
      </w:r>
      <w:r>
        <w:t xml:space="preserve"> </w:t>
      </w:r>
      <w:r w:rsidR="00204F06">
        <w:t xml:space="preserve">Do Soutěže se můžete zapojit jedině zveřejněním komentáře k Soutěžnímu </w:t>
      </w:r>
      <w:r w:rsidR="00992D35">
        <w:t>příspěvku</w:t>
      </w:r>
      <w:r w:rsidR="00204F06">
        <w:t xml:space="preserve"> na FB profilu a/nebo IG profilu. </w:t>
      </w:r>
    </w:p>
    <w:p w14:paraId="148B36E9" w14:textId="591C50D5" w:rsidR="00FA7EC5" w:rsidRPr="00CF517B" w:rsidRDefault="001B73CF" w:rsidP="00CB5D07">
      <w:pPr>
        <w:pStyle w:val="ElegalLVL234"/>
        <w:spacing w:line="240" w:lineRule="auto"/>
      </w:pPr>
      <w:r w:rsidRPr="00CF07F5">
        <w:rPr>
          <w:b/>
          <w:bCs/>
        </w:rPr>
        <w:t>Soutěžní komentář.</w:t>
      </w:r>
      <w:r>
        <w:t xml:space="preserve"> </w:t>
      </w:r>
      <w:r w:rsidR="00EF5F62" w:rsidRPr="00CF517B">
        <w:t xml:space="preserve">Platným komentářem se rozumí </w:t>
      </w:r>
      <w:r w:rsidR="00204F06">
        <w:t xml:space="preserve">váš </w:t>
      </w:r>
      <w:r w:rsidR="00EF5F62" w:rsidRPr="00CF517B">
        <w:t>příspěvek, který:</w:t>
      </w:r>
    </w:p>
    <w:p w14:paraId="5F80D7E6" w14:textId="19859003" w:rsidR="00EF5F62" w:rsidRPr="00CF517B" w:rsidRDefault="00EF5F62" w:rsidP="00CB5D07">
      <w:pPr>
        <w:pStyle w:val="ElegalLVL234"/>
        <w:numPr>
          <w:ilvl w:val="2"/>
          <w:numId w:val="36"/>
        </w:numPr>
        <w:spacing w:line="240" w:lineRule="auto"/>
      </w:pPr>
      <w:r w:rsidRPr="00CF517B">
        <w:t>je zveřejněn pod Soutěžním příspěvkem</w:t>
      </w:r>
      <w:r w:rsidR="00122C96" w:rsidRPr="00CF517B">
        <w:t xml:space="preserve"> na</w:t>
      </w:r>
      <w:r w:rsidR="00204F06">
        <w:t xml:space="preserve"> našem FB profilu a/nebo IG profilu</w:t>
      </w:r>
      <w:r w:rsidR="00122C96" w:rsidRPr="00CF517B">
        <w:t>;</w:t>
      </w:r>
    </w:p>
    <w:p w14:paraId="66173E01" w14:textId="54EE2EFD" w:rsidR="00122C96" w:rsidRPr="00CF517B" w:rsidRDefault="00122C96" w:rsidP="00CB5D07">
      <w:pPr>
        <w:pStyle w:val="ElegalLVL234"/>
        <w:numPr>
          <w:ilvl w:val="2"/>
          <w:numId w:val="36"/>
        </w:numPr>
        <w:spacing w:line="240" w:lineRule="auto"/>
      </w:pPr>
      <w:r w:rsidRPr="00CF517B">
        <w:t>obsahuje požadované údaje či odpovědi specifikované v Soutěžním příspěvku;</w:t>
      </w:r>
    </w:p>
    <w:p w14:paraId="606A5690" w14:textId="3D4BA2F0" w:rsidR="00122C96" w:rsidRPr="00CF517B" w:rsidRDefault="00B15D30" w:rsidP="00CB5D07">
      <w:pPr>
        <w:pStyle w:val="ElegalLVL234"/>
        <w:numPr>
          <w:ilvl w:val="2"/>
          <w:numId w:val="36"/>
        </w:numPr>
        <w:spacing w:line="240" w:lineRule="auto"/>
      </w:pPr>
      <w:r w:rsidRPr="00CF517B">
        <w:t>je odeslán v průběhu Doby konání Soutěže;</w:t>
      </w:r>
    </w:p>
    <w:p w14:paraId="79EA19FE" w14:textId="027B4287" w:rsidR="00B15D30" w:rsidRPr="00CF517B" w:rsidRDefault="00B15D30" w:rsidP="00462AD9">
      <w:pPr>
        <w:pStyle w:val="ElegalLVL234"/>
        <w:numPr>
          <w:ilvl w:val="2"/>
          <w:numId w:val="36"/>
        </w:numPr>
        <w:spacing w:line="240" w:lineRule="auto"/>
      </w:pPr>
      <w:r w:rsidRPr="00CF517B">
        <w:t>autor</w:t>
      </w:r>
      <w:r w:rsidR="00204F06">
        <w:t>em je osoba</w:t>
      </w:r>
      <w:r w:rsidRPr="00CF517B">
        <w:t>, kter</w:t>
      </w:r>
      <w:r w:rsidR="00204F06">
        <w:t>á</w:t>
      </w:r>
      <w:r w:rsidRPr="00CF517B">
        <w:t xml:space="preserve"> má veřejný nebo přístupný </w:t>
      </w:r>
      <w:r w:rsidR="00992D35">
        <w:t>profil</w:t>
      </w:r>
      <w:r w:rsidR="00204F06">
        <w:t xml:space="preserve"> </w:t>
      </w:r>
    </w:p>
    <w:p w14:paraId="36ECA5EB" w14:textId="38E5A40A" w:rsidR="00B15D30" w:rsidRPr="00CF517B" w:rsidRDefault="00B15D30" w:rsidP="00462AD9">
      <w:pPr>
        <w:pStyle w:val="ElegalLVL234"/>
        <w:numPr>
          <w:ilvl w:val="0"/>
          <w:numId w:val="0"/>
        </w:numPr>
        <w:spacing w:line="240" w:lineRule="auto"/>
        <w:ind w:left="1134"/>
      </w:pPr>
      <w:r w:rsidRPr="00CF517B">
        <w:t>(„</w:t>
      </w:r>
      <w:r w:rsidRPr="00CF517B">
        <w:rPr>
          <w:b/>
          <w:bCs/>
        </w:rPr>
        <w:t>Soutěžní komentář</w:t>
      </w:r>
      <w:r w:rsidRPr="00CF517B">
        <w:t xml:space="preserve">“). </w:t>
      </w:r>
    </w:p>
    <w:p w14:paraId="2F23CC82" w14:textId="4DA6375B" w:rsidR="00B15D30" w:rsidRPr="00CF517B" w:rsidRDefault="007C15CF" w:rsidP="00CB5D07">
      <w:pPr>
        <w:pStyle w:val="ElegalLVL234"/>
        <w:spacing w:line="240" w:lineRule="auto"/>
      </w:pPr>
      <w:r w:rsidRPr="00A8795F">
        <w:rPr>
          <w:b/>
          <w:bCs/>
        </w:rPr>
        <w:t xml:space="preserve">Čas zveřejnění. </w:t>
      </w:r>
      <w:r w:rsidR="00B15D30" w:rsidRPr="00CF517B">
        <w:t xml:space="preserve">Soutěžní komentář musí být </w:t>
      </w:r>
      <w:r w:rsidR="00204F06">
        <w:t>zveřejněn</w:t>
      </w:r>
      <w:r w:rsidR="00B15D30" w:rsidRPr="00CF517B">
        <w:t xml:space="preserve"> v Době konání Soutěže. Rozhodující je čas zveřejnění Soutěžního komentáře pod Soutěžním příspěvkem. Soutěžní komentáře odeslané </w:t>
      </w:r>
      <w:r w:rsidR="004A393E">
        <w:t>mimo</w:t>
      </w:r>
      <w:r w:rsidR="00B15D30" w:rsidRPr="00CF517B">
        <w:t xml:space="preserve"> Dob</w:t>
      </w:r>
      <w:r w:rsidR="004A393E">
        <w:t>u</w:t>
      </w:r>
      <w:r w:rsidR="00B15D30" w:rsidRPr="00CF517B">
        <w:t xml:space="preserve"> konání Soutěže nejsou pro účast zohledněny. </w:t>
      </w:r>
    </w:p>
    <w:p w14:paraId="31972E02" w14:textId="0702D292" w:rsidR="001336AD" w:rsidRPr="00CF517B" w:rsidRDefault="00B822EF" w:rsidP="00CB5D07">
      <w:pPr>
        <w:pStyle w:val="ElegalLVL234"/>
        <w:spacing w:line="240" w:lineRule="auto"/>
      </w:pPr>
      <w:r w:rsidRPr="00252655">
        <w:rPr>
          <w:b/>
          <w:bCs/>
        </w:rPr>
        <w:t>Počet Soutěžních komentářů.</w:t>
      </w:r>
      <w:r>
        <w:t xml:space="preserve"> </w:t>
      </w:r>
      <w:r w:rsidR="00204F06">
        <w:t>D</w:t>
      </w:r>
      <w:r w:rsidR="001336AD" w:rsidRPr="00CF517B">
        <w:t xml:space="preserve">o Soutěže </w:t>
      </w:r>
      <w:r w:rsidR="00204F06">
        <w:t xml:space="preserve">se můžete </w:t>
      </w:r>
      <w:r w:rsidR="001336AD" w:rsidRPr="00CF517B">
        <w:t>zapojit pouze jedním Soutěžním komentářem</w:t>
      </w:r>
      <w:r w:rsidR="00204F06">
        <w:t xml:space="preserve"> na FB profilu a jedním Soutěžním komentářem na IG profilu</w:t>
      </w:r>
      <w:r w:rsidR="001336AD" w:rsidRPr="00CF517B">
        <w:t>. Pokud odešle</w:t>
      </w:r>
      <w:r w:rsidR="00204F06">
        <w:t>te</w:t>
      </w:r>
      <w:r w:rsidR="001336AD" w:rsidRPr="00CF517B">
        <w:t xml:space="preserve"> více Soutěžních komentářů, bude pro účast v Soutěži zohledněn pouze první komentář časově zaregistrovaný pod Soutěžním příspěvkem</w:t>
      </w:r>
      <w:r w:rsidR="00204F06">
        <w:t xml:space="preserve">. </w:t>
      </w:r>
    </w:p>
    <w:p w14:paraId="183D11ED" w14:textId="0222D50B" w:rsidR="00CF517B" w:rsidRPr="00CF517B" w:rsidRDefault="00F90B72" w:rsidP="00CB5D07">
      <w:pPr>
        <w:pStyle w:val="ElegalLVL234"/>
        <w:spacing w:line="240" w:lineRule="auto"/>
      </w:pPr>
      <w:r w:rsidRPr="005731A1">
        <w:rPr>
          <w:b/>
          <w:bCs/>
        </w:rPr>
        <w:t>Souhlas s</w:t>
      </w:r>
      <w:r w:rsidR="00401673" w:rsidRPr="005731A1">
        <w:rPr>
          <w:b/>
          <w:bCs/>
        </w:rPr>
        <w:t> podmínkami.</w:t>
      </w:r>
      <w:r w:rsidR="00401673">
        <w:t xml:space="preserve"> </w:t>
      </w:r>
      <w:r w:rsidR="00CF517B">
        <w:t>Zveřejněním</w:t>
      </w:r>
      <w:r w:rsidR="001336AD" w:rsidRPr="00CF517B">
        <w:t xml:space="preserve"> Soutěžního komentáře souhlasíte s těmito soutěžními podmínkami</w:t>
      </w:r>
      <w:r w:rsidR="00204F06">
        <w:t xml:space="preserve"> a zavazujete se je dodržovat</w:t>
      </w:r>
      <w:r w:rsidR="001336AD" w:rsidRPr="00CF517B">
        <w:t xml:space="preserve">. </w:t>
      </w:r>
    </w:p>
    <w:p w14:paraId="227B6EEF" w14:textId="62001A9E" w:rsidR="00204F06" w:rsidRDefault="00B30224" w:rsidP="00CB5D07">
      <w:pPr>
        <w:pStyle w:val="ElegalLVL234"/>
        <w:spacing w:line="240" w:lineRule="auto"/>
      </w:pPr>
      <w:r w:rsidRPr="004E4BA7">
        <w:rPr>
          <w:b/>
          <w:bCs/>
        </w:rPr>
        <w:t>Zařazení do slosování.</w:t>
      </w:r>
      <w:r>
        <w:t xml:space="preserve"> </w:t>
      </w:r>
      <w:r w:rsidR="00204F06">
        <w:t xml:space="preserve">Každý, kdo zveřejní Soutěžní komentář, bude automaticky zařazen do slosování o Výhry. </w:t>
      </w:r>
    </w:p>
    <w:p w14:paraId="7292EAD4" w14:textId="7ED3623F" w:rsidR="000146F9" w:rsidRPr="006D2C78" w:rsidRDefault="006832EE" w:rsidP="00CB5D07">
      <w:pPr>
        <w:pStyle w:val="eLegalbody"/>
        <w:numPr>
          <w:ilvl w:val="0"/>
          <w:numId w:val="42"/>
        </w:numPr>
        <w:ind w:left="567" w:hanging="567"/>
      </w:pPr>
      <w:r>
        <w:t>CO MŮŽETE VYHRÁT?</w:t>
      </w:r>
    </w:p>
    <w:p w14:paraId="38F64F67" w14:textId="77777777" w:rsidR="00983684" w:rsidRPr="00983684" w:rsidRDefault="00983684" w:rsidP="00CB5D07">
      <w:pPr>
        <w:pStyle w:val="Odstavecseseznamem"/>
        <w:keepNext/>
        <w:numPr>
          <w:ilvl w:val="0"/>
          <w:numId w:val="36"/>
        </w:numPr>
        <w:spacing w:before="360" w:after="240" w:line="240" w:lineRule="auto"/>
        <w:contextualSpacing w:val="0"/>
        <w:jc w:val="left"/>
        <w:outlineLvl w:val="0"/>
        <w:rPr>
          <w:rFonts w:eastAsiaTheme="majorEastAsia"/>
          <w:b/>
          <w:caps/>
          <w:vanish/>
          <w:color w:val="404040" w:themeColor="text1" w:themeTint="BF"/>
          <w:sz w:val="20"/>
          <w:szCs w:val="20"/>
        </w:rPr>
      </w:pPr>
    </w:p>
    <w:p w14:paraId="7C23B61E" w14:textId="313450E5" w:rsidR="00CF174A" w:rsidRDefault="00D426DC" w:rsidP="00CB5D07">
      <w:pPr>
        <w:pStyle w:val="ElegalLVL234"/>
        <w:spacing w:line="240" w:lineRule="auto"/>
      </w:pPr>
      <w:r w:rsidRPr="0091502A">
        <w:rPr>
          <w:b/>
          <w:bCs/>
        </w:rPr>
        <w:t xml:space="preserve">Výhry na FB </w:t>
      </w:r>
      <w:r w:rsidR="008551E0">
        <w:rPr>
          <w:b/>
          <w:bCs/>
        </w:rPr>
        <w:t>p</w:t>
      </w:r>
      <w:r w:rsidRPr="0091502A">
        <w:rPr>
          <w:b/>
          <w:bCs/>
        </w:rPr>
        <w:t>rofilu.</w:t>
      </w:r>
      <w:r>
        <w:t xml:space="preserve"> </w:t>
      </w:r>
      <w:r w:rsidR="00080EEA" w:rsidRPr="006D2C78">
        <w:t xml:space="preserve">Do </w:t>
      </w:r>
      <w:r w:rsidR="00CF517B">
        <w:t>Soutěže</w:t>
      </w:r>
      <w:r w:rsidR="00204F06">
        <w:t xml:space="preserve"> na FB profilu</w:t>
      </w:r>
      <w:r w:rsidR="00792933">
        <w:t xml:space="preserve"> </w:t>
      </w:r>
      <w:r w:rsidR="00B358BB">
        <w:t>je zařazena následující výhra</w:t>
      </w:r>
      <w:r w:rsidR="00080EEA" w:rsidRPr="006D2C78">
        <w:t>:</w:t>
      </w:r>
    </w:p>
    <w:p w14:paraId="380E5FC1" w14:textId="360816C3" w:rsidR="00983684" w:rsidRPr="00D13322" w:rsidRDefault="00C05771" w:rsidP="00CB5D07">
      <w:pPr>
        <w:pStyle w:val="ElegalLVL234"/>
        <w:numPr>
          <w:ilvl w:val="2"/>
          <w:numId w:val="36"/>
        </w:numPr>
        <w:spacing w:line="240" w:lineRule="auto"/>
        <w:rPr>
          <w:highlight w:val="yellow"/>
        </w:rPr>
      </w:pPr>
      <w:r>
        <w:rPr>
          <w:highlight w:val="yellow"/>
        </w:rPr>
        <w:t xml:space="preserve">1x </w:t>
      </w:r>
      <w:proofErr w:type="spellStart"/>
      <w:r w:rsidR="00F96CAF">
        <w:rPr>
          <w:highlight w:val="yellow"/>
        </w:rPr>
        <w:t>Nuvitone</w:t>
      </w:r>
      <w:proofErr w:type="spellEnd"/>
      <w:r w:rsidR="00F96CAF">
        <w:rPr>
          <w:highlight w:val="yellow"/>
        </w:rPr>
        <w:t xml:space="preserve"> PRO </w:t>
      </w:r>
      <w:r>
        <w:rPr>
          <w:highlight w:val="yellow"/>
        </w:rPr>
        <w:t>180 kapslí</w:t>
      </w:r>
    </w:p>
    <w:p w14:paraId="7747CC43" w14:textId="02AE8F74" w:rsidR="00537BEB" w:rsidRPr="00D05913" w:rsidRDefault="00537BEB" w:rsidP="00CB5D07">
      <w:pPr>
        <w:pStyle w:val="ElegalLVL234"/>
        <w:numPr>
          <w:ilvl w:val="0"/>
          <w:numId w:val="0"/>
        </w:numPr>
        <w:spacing w:line="240" w:lineRule="auto"/>
        <w:ind w:left="567"/>
      </w:pPr>
      <w:bookmarkStart w:id="6" w:name="_Hlk189141274"/>
      <w:r w:rsidRPr="00D05913">
        <w:t>(</w:t>
      </w:r>
      <w:r w:rsidR="003969C3" w:rsidRPr="00D05913">
        <w:t>„</w:t>
      </w:r>
      <w:r w:rsidR="00D13322">
        <w:rPr>
          <w:b/>
          <w:bCs/>
        </w:rPr>
        <w:t xml:space="preserve">FB </w:t>
      </w:r>
      <w:r w:rsidR="003969C3" w:rsidRPr="00D05913">
        <w:rPr>
          <w:b/>
        </w:rPr>
        <w:t>Výhra</w:t>
      </w:r>
      <w:r w:rsidR="003969C3" w:rsidRPr="00D05913">
        <w:t>“</w:t>
      </w:r>
      <w:r w:rsidRPr="00D05913">
        <w:t>)</w:t>
      </w:r>
      <w:r w:rsidR="00CA724D" w:rsidRPr="00D05913">
        <w:t>.</w:t>
      </w:r>
    </w:p>
    <w:bookmarkEnd w:id="6"/>
    <w:p w14:paraId="4200FA1D" w14:textId="336CC4D8" w:rsidR="00204F06" w:rsidRDefault="001505E7" w:rsidP="00CB5D07">
      <w:pPr>
        <w:pStyle w:val="ElegalLVL234"/>
        <w:spacing w:line="240" w:lineRule="auto"/>
      </w:pPr>
      <w:r w:rsidRPr="0040292B">
        <w:rPr>
          <w:b/>
          <w:bCs/>
        </w:rPr>
        <w:t xml:space="preserve">Výhry na IG </w:t>
      </w:r>
      <w:r w:rsidR="008551E0" w:rsidRPr="0040292B">
        <w:rPr>
          <w:b/>
          <w:bCs/>
        </w:rPr>
        <w:t>p</w:t>
      </w:r>
      <w:r w:rsidRPr="0040292B">
        <w:rPr>
          <w:b/>
          <w:bCs/>
        </w:rPr>
        <w:t>rofilu.</w:t>
      </w:r>
      <w:r>
        <w:t xml:space="preserve"> </w:t>
      </w:r>
      <w:r w:rsidR="00204F06">
        <w:t xml:space="preserve">Do Soutěže na IG profilu </w:t>
      </w:r>
      <w:r w:rsidR="00B358BB">
        <w:t>je zařazena následující výhra</w:t>
      </w:r>
      <w:r w:rsidR="00204F06">
        <w:t xml:space="preserve">: </w:t>
      </w:r>
    </w:p>
    <w:p w14:paraId="60ED0AD0" w14:textId="77777777" w:rsidR="00F96CAF" w:rsidRPr="00D13322" w:rsidRDefault="00F96CAF" w:rsidP="00F96CAF">
      <w:pPr>
        <w:pStyle w:val="ElegalLVL234"/>
        <w:numPr>
          <w:ilvl w:val="2"/>
          <w:numId w:val="36"/>
        </w:numPr>
        <w:spacing w:line="240" w:lineRule="auto"/>
        <w:rPr>
          <w:highlight w:val="yellow"/>
        </w:rPr>
      </w:pPr>
      <w:r>
        <w:rPr>
          <w:highlight w:val="yellow"/>
        </w:rPr>
        <w:t xml:space="preserve">1x </w:t>
      </w:r>
      <w:proofErr w:type="spellStart"/>
      <w:r>
        <w:rPr>
          <w:highlight w:val="yellow"/>
        </w:rPr>
        <w:t>Nuvitone</w:t>
      </w:r>
      <w:proofErr w:type="spellEnd"/>
      <w:r>
        <w:rPr>
          <w:highlight w:val="yellow"/>
        </w:rPr>
        <w:t xml:space="preserve"> PRO 180 kapslí</w:t>
      </w:r>
    </w:p>
    <w:p w14:paraId="59809723" w14:textId="18C89BF4" w:rsidR="00D13322" w:rsidRDefault="00D13322" w:rsidP="00CB5D07">
      <w:pPr>
        <w:pStyle w:val="ElegalLVL234"/>
        <w:numPr>
          <w:ilvl w:val="0"/>
          <w:numId w:val="0"/>
        </w:numPr>
        <w:spacing w:line="240" w:lineRule="auto"/>
        <w:ind w:left="567"/>
      </w:pPr>
      <w:r>
        <w:t>(„</w:t>
      </w:r>
      <w:r>
        <w:rPr>
          <w:b/>
          <w:bCs/>
        </w:rPr>
        <w:t>IG Výhra</w:t>
      </w:r>
      <w:r>
        <w:t>“)</w:t>
      </w:r>
    </w:p>
    <w:p w14:paraId="289EF2C4" w14:textId="05484F49" w:rsidR="00D13322" w:rsidRPr="00D13322" w:rsidRDefault="00D13322" w:rsidP="00CB5D07">
      <w:pPr>
        <w:pStyle w:val="ElegalLVL234"/>
        <w:numPr>
          <w:ilvl w:val="0"/>
          <w:numId w:val="0"/>
        </w:numPr>
        <w:spacing w:line="240" w:lineRule="auto"/>
        <w:ind w:left="567"/>
      </w:pPr>
      <w:r>
        <w:t>(FB Výhr</w:t>
      </w:r>
      <w:r w:rsidR="00BA2B10">
        <w:t>a</w:t>
      </w:r>
      <w:r>
        <w:t xml:space="preserve"> a IG Výhr</w:t>
      </w:r>
      <w:r w:rsidR="00BA2B10">
        <w:t>a</w:t>
      </w:r>
      <w:r>
        <w:t xml:space="preserve"> společně jako „</w:t>
      </w:r>
      <w:r>
        <w:rPr>
          <w:b/>
          <w:bCs/>
        </w:rPr>
        <w:t>Výhra</w:t>
      </w:r>
      <w:r>
        <w:t>“).</w:t>
      </w:r>
    </w:p>
    <w:p w14:paraId="650E504F" w14:textId="1FE21250" w:rsidR="00D13322" w:rsidRDefault="00B84AE5" w:rsidP="00CB5D07">
      <w:pPr>
        <w:pStyle w:val="ElegalLVL234"/>
        <w:spacing w:line="240" w:lineRule="auto"/>
      </w:pPr>
      <w:bookmarkStart w:id="7" w:name="_Hlk189141642"/>
      <w:r w:rsidRPr="00D967E3">
        <w:rPr>
          <w:b/>
          <w:bCs/>
        </w:rPr>
        <w:t>Náhradní Výhra.</w:t>
      </w:r>
      <w:r>
        <w:t xml:space="preserve"> </w:t>
      </w:r>
      <w:r w:rsidR="00D13322">
        <w:t>Můžeme nahradit Výhru jinými věcnými cenami stejné či podobné hodnoty</w:t>
      </w:r>
      <w:r w:rsidR="00992D35">
        <w:t>.</w:t>
      </w:r>
      <w:r w:rsidR="00D13322">
        <w:t xml:space="preserve"> Nemáte právo požadovat namísto Výhry žádná finanční ani jiná plnění. </w:t>
      </w:r>
    </w:p>
    <w:p w14:paraId="1EB9C5CA" w14:textId="7E6FB1EE" w:rsidR="00533021" w:rsidRPr="006D2C78" w:rsidRDefault="005C74C0" w:rsidP="00CB5D07">
      <w:pPr>
        <w:pStyle w:val="ElegalLVL234"/>
        <w:spacing w:line="240" w:lineRule="auto"/>
      </w:pPr>
      <w:bookmarkStart w:id="8" w:name="_Hlk189141686"/>
      <w:bookmarkEnd w:id="7"/>
      <w:r w:rsidRPr="005C74C0">
        <w:rPr>
          <w:b/>
          <w:bCs/>
        </w:rPr>
        <w:t>Právní nárok.</w:t>
      </w:r>
      <w:r w:rsidR="00B171D4">
        <w:t xml:space="preserve"> </w:t>
      </w:r>
      <w:r w:rsidR="00533021" w:rsidRPr="006D2C78">
        <w:t xml:space="preserve">Účastí v Soutěži </w:t>
      </w:r>
      <w:r w:rsidR="008D1998">
        <w:t xml:space="preserve">vám </w:t>
      </w:r>
      <w:r w:rsidR="00533021" w:rsidRPr="006D2C78">
        <w:t xml:space="preserve">nevzniká právní nárok na Výhru a není možné ji právně vymáhat. </w:t>
      </w:r>
    </w:p>
    <w:p w14:paraId="5032DE9A" w14:textId="67B1A7FB" w:rsidR="000146F9" w:rsidRDefault="005C74C0" w:rsidP="00CB5D07">
      <w:pPr>
        <w:pStyle w:val="ElegalLVL234"/>
        <w:spacing w:line="240" w:lineRule="auto"/>
      </w:pPr>
      <w:bookmarkStart w:id="9" w:name="_Hlk189141871"/>
      <w:bookmarkEnd w:id="8"/>
      <w:r w:rsidRPr="000A0DCB">
        <w:rPr>
          <w:b/>
          <w:bCs/>
        </w:rPr>
        <w:t>Daně.</w:t>
      </w:r>
      <w:r>
        <w:t xml:space="preserve"> </w:t>
      </w:r>
      <w:r w:rsidR="004C15C0" w:rsidRPr="006D2C78">
        <w:t>Pokud jsou Výhry předmětem srážkové daně dle platných právních předpisů, zajistí</w:t>
      </w:r>
      <w:r w:rsidR="00D13322">
        <w:t>me</w:t>
      </w:r>
      <w:r w:rsidR="004C15C0" w:rsidRPr="006D2C78">
        <w:t xml:space="preserve"> odvedení příslušné daně</w:t>
      </w:r>
      <w:bookmarkEnd w:id="9"/>
      <w:r w:rsidR="004C15C0" w:rsidRPr="006D2C78">
        <w:t>.</w:t>
      </w:r>
      <w:r w:rsidR="00C72591">
        <w:t xml:space="preserve"> </w:t>
      </w:r>
    </w:p>
    <w:p w14:paraId="25331802" w14:textId="0C02DD98" w:rsidR="00087A82" w:rsidRPr="00D13322" w:rsidRDefault="000A0DCB" w:rsidP="00CB5D07">
      <w:pPr>
        <w:pStyle w:val="ElegalLVL234"/>
        <w:spacing w:line="240" w:lineRule="auto"/>
      </w:pPr>
      <w:bookmarkStart w:id="10" w:name="_Hlk189141914"/>
      <w:r w:rsidRPr="002E3EC6">
        <w:rPr>
          <w:b/>
          <w:bCs/>
        </w:rPr>
        <w:t>Reklamace a námitky.</w:t>
      </w:r>
      <w:r>
        <w:t xml:space="preserve"> </w:t>
      </w:r>
      <w:r w:rsidR="00087A82" w:rsidRPr="00D13322">
        <w:t xml:space="preserve">Výhru v Soutěži není možné reklamovat, veškeré případné námitky je nutné uplatnit přímo u </w:t>
      </w:r>
      <w:r w:rsidR="00D13322" w:rsidRPr="00D13322">
        <w:t>nás.</w:t>
      </w:r>
      <w:r w:rsidR="00167446" w:rsidRPr="00D13322">
        <w:t xml:space="preserve"> </w:t>
      </w:r>
      <w:bookmarkEnd w:id="10"/>
    </w:p>
    <w:p w14:paraId="17C4FEF7" w14:textId="4A441C76" w:rsidR="000146F9" w:rsidRPr="006D2C78" w:rsidRDefault="006832EE" w:rsidP="00CB5D07">
      <w:pPr>
        <w:pStyle w:val="eLegalbody"/>
        <w:numPr>
          <w:ilvl w:val="0"/>
          <w:numId w:val="42"/>
        </w:numPr>
        <w:ind w:left="567" w:hanging="567"/>
      </w:pPr>
      <w:r>
        <w:t>JAK SE URČÍ VÝHERCE?</w:t>
      </w:r>
    </w:p>
    <w:p w14:paraId="3FEAE888" w14:textId="77777777" w:rsidR="00983684" w:rsidRPr="00983684" w:rsidRDefault="00983684" w:rsidP="00CB5D07">
      <w:pPr>
        <w:pStyle w:val="Odstavecseseznamem"/>
        <w:keepNext/>
        <w:numPr>
          <w:ilvl w:val="0"/>
          <w:numId w:val="36"/>
        </w:numPr>
        <w:spacing w:before="360" w:after="240" w:line="240" w:lineRule="auto"/>
        <w:contextualSpacing w:val="0"/>
        <w:jc w:val="left"/>
        <w:outlineLvl w:val="0"/>
        <w:rPr>
          <w:rFonts w:eastAsiaTheme="majorEastAsia"/>
          <w:b/>
          <w:caps/>
          <w:vanish/>
          <w:color w:val="404040" w:themeColor="text1" w:themeTint="BF"/>
          <w:sz w:val="20"/>
          <w:szCs w:val="20"/>
        </w:rPr>
      </w:pPr>
    </w:p>
    <w:p w14:paraId="0A98BB5D" w14:textId="14266A84" w:rsidR="001C301D" w:rsidRPr="008D1998" w:rsidRDefault="008D1B9E" w:rsidP="00CB5D07">
      <w:pPr>
        <w:pStyle w:val="ElegalLVL234"/>
        <w:spacing w:line="240" w:lineRule="auto"/>
      </w:pPr>
      <w:r w:rsidRPr="000C3241">
        <w:rPr>
          <w:b/>
          <w:bCs/>
        </w:rPr>
        <w:t xml:space="preserve">Losování. </w:t>
      </w:r>
      <w:r w:rsidR="00507519" w:rsidRPr="006D2C78">
        <w:t>Výherce</w:t>
      </w:r>
      <w:r w:rsidR="00080EEA" w:rsidRPr="006D2C78">
        <w:t xml:space="preserve"> </w:t>
      </w:r>
      <w:r w:rsidR="00DD42F9" w:rsidRPr="006D2C78">
        <w:t>Soutěž</w:t>
      </w:r>
      <w:r w:rsidR="00080EEA" w:rsidRPr="006D2C78">
        <w:t>e</w:t>
      </w:r>
      <w:r w:rsidR="001C301D" w:rsidRPr="006D2C78">
        <w:t xml:space="preserve"> </w:t>
      </w:r>
      <w:r w:rsidR="00D13322">
        <w:t>určíme prostřednictvím</w:t>
      </w:r>
      <w:r w:rsidR="00807B78" w:rsidRPr="006D2C78">
        <w:t xml:space="preserve"> losování</w:t>
      </w:r>
      <w:r w:rsidR="00D13322">
        <w:t>, které provedeme my</w:t>
      </w:r>
      <w:r w:rsidR="00BB7749" w:rsidRPr="006D2C78">
        <w:t xml:space="preserve">. </w:t>
      </w:r>
      <w:r w:rsidR="00807B78" w:rsidRPr="006D2C78">
        <w:t xml:space="preserve">Losováno bude ze všech </w:t>
      </w:r>
      <w:r w:rsidR="00D13322">
        <w:t>účastníků</w:t>
      </w:r>
      <w:r w:rsidR="00807B78" w:rsidRPr="006D2C78">
        <w:t>, kteří řádně splní</w:t>
      </w:r>
      <w:r w:rsidR="00110E4F" w:rsidRPr="006D2C78">
        <w:t xml:space="preserve"> tyto </w:t>
      </w:r>
      <w:r w:rsidR="00533021" w:rsidRPr="006D2C78">
        <w:t>soutěžní p</w:t>
      </w:r>
      <w:r w:rsidR="00110E4F" w:rsidRPr="006D2C78">
        <w:t>odmínky vč.</w:t>
      </w:r>
      <w:r w:rsidR="00807B78" w:rsidRPr="006D2C78">
        <w:t xml:space="preserve"> podmín</w:t>
      </w:r>
      <w:r w:rsidR="00110E4F" w:rsidRPr="006D2C78">
        <w:t>ek</w:t>
      </w:r>
      <w:r w:rsidR="00807B78" w:rsidRPr="006D2C78">
        <w:t xml:space="preserve"> pro účast v</w:t>
      </w:r>
      <w:r w:rsidR="00CF517B">
        <w:t> Soutěži</w:t>
      </w:r>
      <w:r w:rsidR="00280547" w:rsidRPr="006D2C78">
        <w:t>.</w:t>
      </w:r>
      <w:r w:rsidR="009730F6" w:rsidRPr="006D2C78">
        <w:t xml:space="preserve"> </w:t>
      </w:r>
    </w:p>
    <w:p w14:paraId="0773F6BD" w14:textId="4D6A66FF" w:rsidR="00BB7749" w:rsidRDefault="000C3241" w:rsidP="00CB5D07">
      <w:pPr>
        <w:pStyle w:val="ElegalLVL234"/>
        <w:spacing w:line="240" w:lineRule="auto"/>
      </w:pPr>
      <w:bookmarkStart w:id="11" w:name="_Hlk189142074"/>
      <w:r w:rsidRPr="00F52595">
        <w:rPr>
          <w:b/>
          <w:bCs/>
        </w:rPr>
        <w:lastRenderedPageBreak/>
        <w:t xml:space="preserve">Datum losování. </w:t>
      </w:r>
      <w:r w:rsidR="00280547" w:rsidRPr="006D2C78">
        <w:t xml:space="preserve">Losování proběhne neveřejně </w:t>
      </w:r>
      <w:r w:rsidR="0078432E" w:rsidRPr="006D2C78">
        <w:t xml:space="preserve">do </w:t>
      </w:r>
      <w:sdt>
        <w:sdtPr>
          <w:rPr>
            <w:highlight w:val="yellow"/>
          </w:rPr>
          <w:id w:val="-1147970687"/>
          <w:placeholder>
            <w:docPart w:val="DefaultPlaceholder_-1854013440"/>
          </w:placeholder>
          <w:temporary/>
        </w:sdtPr>
        <w:sdtContent>
          <w:r w:rsidR="00AF2057" w:rsidRPr="006D2C78">
            <w:rPr>
              <w:highlight w:val="yellow"/>
            </w:rPr>
            <w:t>5 pracovních dnů</w:t>
          </w:r>
        </w:sdtContent>
      </w:sdt>
      <w:r w:rsidR="0078432E" w:rsidRPr="006D2C78">
        <w:t xml:space="preserve"> od konce Doby konání Soutěže</w:t>
      </w:r>
      <w:r w:rsidR="00280547" w:rsidRPr="006D2C78">
        <w:t xml:space="preserve"> za přítomnosti </w:t>
      </w:r>
      <w:r w:rsidR="00D13322">
        <w:t xml:space="preserve">našich </w:t>
      </w:r>
      <w:r w:rsidR="00280547" w:rsidRPr="006D2C78">
        <w:t xml:space="preserve">zástupců, přičemž z celého procesu bude </w:t>
      </w:r>
      <w:r w:rsidR="00280547" w:rsidRPr="00C71E5B">
        <w:t>vyhotoven písemný zápi</w:t>
      </w:r>
      <w:r w:rsidR="00CF517B" w:rsidRPr="00C71E5B">
        <w:t>s</w:t>
      </w:r>
      <w:r w:rsidR="00280547" w:rsidRPr="006D2C78">
        <w:t>.</w:t>
      </w:r>
      <w:bookmarkEnd w:id="11"/>
    </w:p>
    <w:p w14:paraId="37E33D57" w14:textId="31116050" w:rsidR="00C71E5B" w:rsidRPr="00C71E5B" w:rsidRDefault="00D16B37" w:rsidP="00925BE9">
      <w:pPr>
        <w:pStyle w:val="ElegalLVL234"/>
        <w:spacing w:line="240" w:lineRule="auto"/>
      </w:pPr>
      <w:r w:rsidRPr="000A0BC9">
        <w:rPr>
          <w:b/>
          <w:bCs/>
        </w:rPr>
        <w:t>Pořadí losování.</w:t>
      </w:r>
      <w:r>
        <w:t xml:space="preserve"> </w:t>
      </w:r>
      <w:r w:rsidR="00E950B6">
        <w:t xml:space="preserve">Losováno bude tím způsobem, že </w:t>
      </w:r>
      <w:r w:rsidR="00E950B6" w:rsidRPr="00E950B6">
        <w:t>nejprve bude vylosován</w:t>
      </w:r>
      <w:r w:rsidR="00CF517B">
        <w:t xml:space="preserve"> 1</w:t>
      </w:r>
      <w:r w:rsidR="00E950B6" w:rsidRPr="00E950B6">
        <w:t xml:space="preserve"> Výherc</w:t>
      </w:r>
      <w:r w:rsidR="00CF517B">
        <w:t>e</w:t>
      </w:r>
      <w:r w:rsidR="00E950B6" w:rsidRPr="00E950B6">
        <w:t xml:space="preserve"> </w:t>
      </w:r>
      <w:r w:rsidR="00E950B6">
        <w:t>Soutěž</w:t>
      </w:r>
      <w:r w:rsidR="00CF517B">
        <w:t>e</w:t>
      </w:r>
      <w:r w:rsidR="00D13322">
        <w:t xml:space="preserve"> na FB profilu</w:t>
      </w:r>
      <w:r w:rsidR="00CF517B">
        <w:t xml:space="preserve"> a následně bude vylosován 1 </w:t>
      </w:r>
      <w:r w:rsidR="00B865B4">
        <w:t xml:space="preserve">jeho </w:t>
      </w:r>
      <w:r w:rsidR="00CF517B">
        <w:t xml:space="preserve">náhradník. </w:t>
      </w:r>
      <w:r w:rsidR="002A6044">
        <w:t>Následně</w:t>
      </w:r>
      <w:r w:rsidR="00C71E5B">
        <w:t xml:space="preserve"> bude vylosován 1 Výherce Soutěže na IG profilu a následně bude vylosován 1 </w:t>
      </w:r>
      <w:r w:rsidR="00E33A40">
        <w:t xml:space="preserve">jeho </w:t>
      </w:r>
      <w:r w:rsidR="00C71E5B">
        <w:t xml:space="preserve">náhradník. </w:t>
      </w:r>
    </w:p>
    <w:p w14:paraId="3D4543AF" w14:textId="341F048D" w:rsidR="00E950B6" w:rsidRPr="002C0F39" w:rsidRDefault="007B530A" w:rsidP="00CB5D07">
      <w:pPr>
        <w:pStyle w:val="ElegalLVL234"/>
        <w:spacing w:line="240" w:lineRule="auto"/>
      </w:pPr>
      <w:bookmarkStart w:id="12" w:name="_Hlk189141982"/>
      <w:r w:rsidRPr="00AC150B">
        <w:rPr>
          <w:b/>
          <w:bCs/>
        </w:rPr>
        <w:t xml:space="preserve">Náhradník. </w:t>
      </w:r>
      <w:r w:rsidR="00E950B6" w:rsidRPr="00E950B6">
        <w:t>V případě, že vylosovaný Výherce nesplní tato pravidla Soutěže nebo Výhru odmítne, stane se Výhercem</w:t>
      </w:r>
      <w:r w:rsidR="00CF517B">
        <w:t xml:space="preserve"> </w:t>
      </w:r>
      <w:r w:rsidR="00E950B6" w:rsidRPr="00E950B6">
        <w:t>vylosovaný náhradník.</w:t>
      </w:r>
      <w:r w:rsidR="00C71E5B">
        <w:t xml:space="preserve"> </w:t>
      </w:r>
      <w:r w:rsidR="00E950B6" w:rsidRPr="00E950B6">
        <w:t>Pokud vylosovaný náhradník nesplní pravidla Soutěže nebo Výhru odmítne, propadá Výhra v</w:t>
      </w:r>
      <w:r w:rsidR="00C71E5B">
        <w:t xml:space="preserve"> náš</w:t>
      </w:r>
      <w:r w:rsidR="00E950B6" w:rsidRPr="00E950B6">
        <w:t xml:space="preserve"> prospěch</w:t>
      </w:r>
      <w:r w:rsidR="00992D35">
        <w:t xml:space="preserve"> a můžeme</w:t>
      </w:r>
      <w:r w:rsidR="00E950B6" w:rsidRPr="00E950B6">
        <w:t xml:space="preserve"> s ní naložit dle vlastního uvážení.</w:t>
      </w:r>
    </w:p>
    <w:bookmarkEnd w:id="12"/>
    <w:p w14:paraId="7D654366" w14:textId="79234419" w:rsidR="008A7755" w:rsidRPr="006D2C78" w:rsidRDefault="00DF3FB0" w:rsidP="00CB5D07">
      <w:pPr>
        <w:pStyle w:val="ElegalLVL234"/>
        <w:spacing w:line="240" w:lineRule="auto"/>
      </w:pPr>
      <w:r w:rsidRPr="00B664C2">
        <w:rPr>
          <w:b/>
          <w:bCs/>
        </w:rPr>
        <w:t xml:space="preserve">Jedna Výhra. </w:t>
      </w:r>
      <w:r w:rsidR="00537BEB" w:rsidRPr="006D2C78">
        <w:t xml:space="preserve">Každý </w:t>
      </w:r>
      <w:r w:rsidR="00992D35">
        <w:t>účastník Soutěže</w:t>
      </w:r>
      <w:r w:rsidR="00537BEB" w:rsidRPr="006D2C78">
        <w:t xml:space="preserve"> </w:t>
      </w:r>
      <w:r w:rsidR="00116C74" w:rsidRPr="006D2C78">
        <w:t>může být vybrán jako Výherce pouze jednou</w:t>
      </w:r>
      <w:r w:rsidR="00992D35">
        <w:t xml:space="preserve">, tedy </w:t>
      </w:r>
      <w:r w:rsidR="00944B10">
        <w:t xml:space="preserve">pokud už byl vylosován jako </w:t>
      </w:r>
      <w:r w:rsidR="00715311">
        <w:t>výherce FB Výhry, nemůže se stát Výhercem IG Výhry.</w:t>
      </w:r>
    </w:p>
    <w:p w14:paraId="79012EE5" w14:textId="2FA84543" w:rsidR="0039263B" w:rsidRPr="006A3460" w:rsidRDefault="00B664C2" w:rsidP="00CB5D07">
      <w:pPr>
        <w:pStyle w:val="ElegalLVL234"/>
        <w:spacing w:line="240" w:lineRule="auto"/>
      </w:pPr>
      <w:r w:rsidRPr="007A25F4">
        <w:rPr>
          <w:b/>
          <w:bCs/>
        </w:rPr>
        <w:t xml:space="preserve">Výherce. </w:t>
      </w:r>
      <w:r w:rsidR="008A7755" w:rsidRPr="006D2C78">
        <w:t>Výhercem se stane</w:t>
      </w:r>
      <w:r w:rsidR="008D1998">
        <w:t>te</w:t>
      </w:r>
      <w:r w:rsidR="008A7755" w:rsidRPr="006D2C78">
        <w:t xml:space="preserve">, </w:t>
      </w:r>
      <w:r w:rsidR="008D1998">
        <w:t>pokud splníte</w:t>
      </w:r>
      <w:r w:rsidR="008A7755" w:rsidRPr="006D2C78">
        <w:t xml:space="preserve"> tyto soutěžní podmínky a bude</w:t>
      </w:r>
      <w:r w:rsidR="008D1998">
        <w:t>te</w:t>
      </w:r>
      <w:r w:rsidR="008A7755" w:rsidRPr="006D2C78">
        <w:t xml:space="preserve"> vylosován</w:t>
      </w:r>
      <w:r w:rsidR="00C71E5B">
        <w:t xml:space="preserve"> námi</w:t>
      </w:r>
      <w:r w:rsidR="008A7755" w:rsidRPr="006D2C78">
        <w:t xml:space="preserve"> </w:t>
      </w:r>
      <w:r w:rsidR="00C71E5B">
        <w:t xml:space="preserve">na základě zveřejněného Soutěžního komentáře na FB profilu nebo na IG profilu </w:t>
      </w:r>
      <w:r w:rsidR="008A7755" w:rsidRPr="006D2C78">
        <w:t>(„</w:t>
      </w:r>
      <w:r w:rsidR="008A7755" w:rsidRPr="006D2C78">
        <w:rPr>
          <w:b/>
        </w:rPr>
        <w:t>Výherce</w:t>
      </w:r>
      <w:r w:rsidR="008A7755" w:rsidRPr="006D2C78">
        <w:t>“).</w:t>
      </w:r>
      <w:r w:rsidR="00116C74" w:rsidRPr="006D2C78">
        <w:t xml:space="preserve"> </w:t>
      </w:r>
    </w:p>
    <w:p w14:paraId="3D70F689" w14:textId="1103DBB7" w:rsidR="0039263B" w:rsidRPr="006D2C78" w:rsidRDefault="006832EE" w:rsidP="00CB5D07">
      <w:pPr>
        <w:pStyle w:val="eLegalbody"/>
        <w:numPr>
          <w:ilvl w:val="0"/>
          <w:numId w:val="42"/>
        </w:numPr>
        <w:ind w:left="567" w:hanging="567"/>
      </w:pPr>
      <w:r>
        <w:t xml:space="preserve">JAK </w:t>
      </w:r>
      <w:r w:rsidR="004B4E67">
        <w:t xml:space="preserve">A KDY </w:t>
      </w:r>
      <w:r>
        <w:t>KONKTAKTUJEME VÝHERCE</w:t>
      </w:r>
      <w:r w:rsidR="004B4E67">
        <w:t>?</w:t>
      </w:r>
    </w:p>
    <w:p w14:paraId="079999CC" w14:textId="77777777" w:rsidR="00983684" w:rsidRPr="00983684" w:rsidRDefault="00983684" w:rsidP="00CB5D07">
      <w:pPr>
        <w:pStyle w:val="Odstavecseseznamem"/>
        <w:keepNext/>
        <w:numPr>
          <w:ilvl w:val="0"/>
          <w:numId w:val="36"/>
        </w:numPr>
        <w:spacing w:before="360" w:after="240" w:line="240" w:lineRule="auto"/>
        <w:contextualSpacing w:val="0"/>
        <w:jc w:val="left"/>
        <w:outlineLvl w:val="0"/>
        <w:rPr>
          <w:rFonts w:eastAsiaTheme="majorEastAsia"/>
          <w:b/>
          <w:caps/>
          <w:vanish/>
          <w:color w:val="404040" w:themeColor="text1" w:themeTint="BF"/>
          <w:sz w:val="20"/>
          <w:szCs w:val="20"/>
        </w:rPr>
      </w:pPr>
    </w:p>
    <w:p w14:paraId="5049DC5E" w14:textId="4B7ECF2D" w:rsidR="00CD4D7C" w:rsidRPr="006D2C78" w:rsidRDefault="00B34B5E" w:rsidP="00CB5D07">
      <w:pPr>
        <w:pStyle w:val="ElegalLVL234"/>
        <w:spacing w:line="240" w:lineRule="auto"/>
      </w:pPr>
      <w:r w:rsidRPr="00696AAA">
        <w:rPr>
          <w:b/>
          <w:bCs/>
        </w:rPr>
        <w:t>Informace o Výhře.</w:t>
      </w:r>
      <w:r>
        <w:t xml:space="preserve"> </w:t>
      </w:r>
      <w:r w:rsidR="00C71E5B">
        <w:t xml:space="preserve">O vaší Výhře vás informujeme </w:t>
      </w:r>
      <w:r w:rsidR="00C71E5B" w:rsidRPr="00C71E5B">
        <w:rPr>
          <w:highlight w:val="yellow"/>
        </w:rPr>
        <w:t>do 10 pracovních dnů</w:t>
      </w:r>
      <w:r w:rsidR="00C71E5B">
        <w:t xml:space="preserve"> prostřednictvím zprávy na profilu sociální sítě</w:t>
      </w:r>
      <w:r w:rsidR="00330D9D">
        <w:t xml:space="preserve">, pod kterým </w:t>
      </w:r>
      <w:r w:rsidR="00992D35">
        <w:t xml:space="preserve">jste </w:t>
      </w:r>
      <w:r w:rsidR="00330D9D">
        <w:t>zveřejnil</w:t>
      </w:r>
      <w:r w:rsidR="00C71E5B">
        <w:t>i</w:t>
      </w:r>
      <w:r w:rsidR="00330D9D">
        <w:t xml:space="preserve"> Soutěžní komentář</w:t>
      </w:r>
      <w:r w:rsidR="00B419ED">
        <w:t>, nebo prostřednictvím veřejného komentáře pod vaším Soutěžním komentářem</w:t>
      </w:r>
      <w:r w:rsidR="005C3CE0" w:rsidRPr="006D2C78">
        <w:t>.</w:t>
      </w:r>
      <w:r w:rsidR="00B53EFF" w:rsidRPr="006D2C78">
        <w:t xml:space="preserve"> V</w:t>
      </w:r>
      <w:r w:rsidR="00330D9D">
        <w:t> této zprávě vás vyzveme, abyste nám zaslali údaje k předání Výhry</w:t>
      </w:r>
      <w:r w:rsidR="00992D35">
        <w:t>.</w:t>
      </w:r>
    </w:p>
    <w:p w14:paraId="46048FCD" w14:textId="1C803025" w:rsidR="005C3CE0" w:rsidRPr="006D2C78" w:rsidRDefault="003F279B" w:rsidP="00CB5D07">
      <w:pPr>
        <w:pStyle w:val="ElegalLVL234"/>
        <w:spacing w:line="240" w:lineRule="auto"/>
      </w:pPr>
      <w:r w:rsidRPr="00E20214">
        <w:rPr>
          <w:b/>
          <w:bCs/>
        </w:rPr>
        <w:t>Propadnutí Výhry.</w:t>
      </w:r>
      <w:r>
        <w:t xml:space="preserve"> </w:t>
      </w:r>
      <w:r w:rsidR="005C3CE0" w:rsidRPr="006D2C78">
        <w:t>Pokud nezareaguje</w:t>
      </w:r>
      <w:r w:rsidR="00C71E5B">
        <w:t>te</w:t>
      </w:r>
      <w:r w:rsidR="005C3CE0" w:rsidRPr="006D2C78">
        <w:t xml:space="preserve"> </w:t>
      </w:r>
      <w:r w:rsidR="00474917" w:rsidRPr="006D2C78">
        <w:t>na</w:t>
      </w:r>
      <w:r w:rsidR="005C3CE0" w:rsidRPr="006D2C78">
        <w:t xml:space="preserve"> </w:t>
      </w:r>
      <w:r w:rsidR="00C71E5B">
        <w:t xml:space="preserve">naši </w:t>
      </w:r>
      <w:r w:rsidR="00330D9D">
        <w:t>zprávu</w:t>
      </w:r>
      <w:r w:rsidR="005C3CE0" w:rsidRPr="006D2C78">
        <w:t xml:space="preserve"> informující o Výhře do </w:t>
      </w:r>
      <w:r w:rsidR="00B419ED">
        <w:t>3</w:t>
      </w:r>
      <w:r w:rsidR="00B53EFF" w:rsidRPr="006D2C78">
        <w:t xml:space="preserve"> pracovních dnů</w:t>
      </w:r>
      <w:r w:rsidR="005C3CE0" w:rsidRPr="006D2C78">
        <w:t xml:space="preserve"> od doručení </w:t>
      </w:r>
      <w:r w:rsidR="00B53EFF" w:rsidRPr="006D2C78">
        <w:t>nebo ve stejné lhůtě neposkytne</w:t>
      </w:r>
      <w:r w:rsidR="00C71E5B">
        <w:t>te</w:t>
      </w:r>
      <w:r w:rsidR="00B53EFF" w:rsidRPr="006D2C78">
        <w:t xml:space="preserve"> součinnost </w:t>
      </w:r>
      <w:r w:rsidR="00992D35">
        <w:t>k tomu</w:t>
      </w:r>
      <w:r w:rsidR="00B53EFF" w:rsidRPr="006D2C78">
        <w:t xml:space="preserve">, aby </w:t>
      </w:r>
      <w:r w:rsidR="00C71E5B">
        <w:t>vám</w:t>
      </w:r>
      <w:r w:rsidR="00B53EFF" w:rsidRPr="006D2C78">
        <w:t xml:space="preserve"> mohla být Výhra zaslána</w:t>
      </w:r>
      <w:r w:rsidR="005C3CE0" w:rsidRPr="006D2C78">
        <w:t>, propadá</w:t>
      </w:r>
      <w:r w:rsidR="00796CF8" w:rsidRPr="006D2C78">
        <w:t xml:space="preserve"> Výhra </w:t>
      </w:r>
      <w:r w:rsidR="00992D35">
        <w:t>v</w:t>
      </w:r>
      <w:r w:rsidR="005C3CE0" w:rsidRPr="006D2C78">
        <w:t xml:space="preserve"> </w:t>
      </w:r>
      <w:r w:rsidR="00C71E5B">
        <w:t xml:space="preserve">náš </w:t>
      </w:r>
      <w:r w:rsidR="005C3CE0" w:rsidRPr="006D2C78">
        <w:t>prospěch</w:t>
      </w:r>
      <w:r w:rsidR="00796CF8" w:rsidRPr="006D2C78">
        <w:t>.</w:t>
      </w:r>
    </w:p>
    <w:p w14:paraId="19CFA690" w14:textId="3C758C0B" w:rsidR="005C27AE" w:rsidRPr="006D2C78" w:rsidRDefault="00E30D5F" w:rsidP="00CB5D07">
      <w:pPr>
        <w:pStyle w:val="ElegalLVL234"/>
        <w:spacing w:line="240" w:lineRule="auto"/>
      </w:pPr>
      <w:r w:rsidRPr="0013506B">
        <w:rPr>
          <w:b/>
          <w:bCs/>
        </w:rPr>
        <w:t>Naše odpovědnost</w:t>
      </w:r>
      <w:r w:rsidR="005A67B7" w:rsidRPr="0013506B">
        <w:rPr>
          <w:b/>
          <w:bCs/>
        </w:rPr>
        <w:t>.</w:t>
      </w:r>
      <w:r w:rsidR="005A67B7">
        <w:t xml:space="preserve"> </w:t>
      </w:r>
      <w:r w:rsidR="00C71E5B">
        <w:t>N</w:t>
      </w:r>
      <w:r w:rsidR="005C27AE" w:rsidRPr="006D2C78">
        <w:t>enese</w:t>
      </w:r>
      <w:r w:rsidR="00C71E5B">
        <w:t>me</w:t>
      </w:r>
      <w:r w:rsidR="005C27AE" w:rsidRPr="006D2C78">
        <w:t xml:space="preserve"> odpovědnost za to, že se k</w:t>
      </w:r>
      <w:r w:rsidR="00C71E5B">
        <w:t> vám</w:t>
      </w:r>
      <w:r w:rsidR="005C27AE" w:rsidRPr="006D2C78">
        <w:t xml:space="preserve"> informace o získání Výhry nedostane ani za případné nedoručení Výhry</w:t>
      </w:r>
      <w:r w:rsidR="00DA38F0" w:rsidRPr="006D2C78">
        <w:t xml:space="preserve"> pro pochybení </w:t>
      </w:r>
      <w:r w:rsidR="00116C74" w:rsidRPr="006D2C78">
        <w:t xml:space="preserve">či nesoučinnost </w:t>
      </w:r>
      <w:r w:rsidR="00DA38F0" w:rsidRPr="006D2C78">
        <w:t xml:space="preserve">na </w:t>
      </w:r>
      <w:r w:rsidR="00C71E5B">
        <w:t xml:space="preserve">vaší </w:t>
      </w:r>
      <w:r w:rsidR="00DA38F0" w:rsidRPr="006D2C78">
        <w:t>straně</w:t>
      </w:r>
      <w:r w:rsidR="005C27AE" w:rsidRPr="006D2C78">
        <w:t xml:space="preserve">. </w:t>
      </w:r>
    </w:p>
    <w:p w14:paraId="38E7742B" w14:textId="156C6C67" w:rsidR="00D12EB6" w:rsidRPr="006A3460" w:rsidRDefault="0013506B" w:rsidP="00CB5D07">
      <w:pPr>
        <w:pStyle w:val="ElegalLVL234"/>
        <w:spacing w:line="240" w:lineRule="auto"/>
      </w:pPr>
      <w:r w:rsidRPr="00520CA2">
        <w:rPr>
          <w:b/>
          <w:bCs/>
        </w:rPr>
        <w:t>Pokud nevyhrajete.</w:t>
      </w:r>
      <w:r>
        <w:t xml:space="preserve"> </w:t>
      </w:r>
      <w:r w:rsidR="00EE7FE9">
        <w:t xml:space="preserve">Pokud nebudete </w:t>
      </w:r>
      <w:r w:rsidR="00992D35">
        <w:t>vylosováni</w:t>
      </w:r>
      <w:r w:rsidR="008A7755" w:rsidRPr="006D2C78">
        <w:t xml:space="preserve"> a nesta</w:t>
      </w:r>
      <w:r w:rsidR="00EE7FE9">
        <w:t>nete se</w:t>
      </w:r>
      <w:r w:rsidR="008A7755" w:rsidRPr="006D2C78">
        <w:t xml:space="preserve"> Výherc</w:t>
      </w:r>
      <w:r w:rsidR="00EE7FE9">
        <w:t xml:space="preserve">em </w:t>
      </w:r>
      <w:r w:rsidR="008A7755" w:rsidRPr="006D2C78">
        <w:t>Výhry, nebu</w:t>
      </w:r>
      <w:r w:rsidR="00EE7FE9">
        <w:t xml:space="preserve">dete </w:t>
      </w:r>
      <w:r w:rsidR="008A7755" w:rsidRPr="006D2C78">
        <w:t>nijak kontaktováni.</w:t>
      </w:r>
    </w:p>
    <w:p w14:paraId="3DF4A8EC" w14:textId="10AB03E1" w:rsidR="00812269" w:rsidRPr="006D2C78" w:rsidRDefault="00CB4310" w:rsidP="00CB5D07">
      <w:pPr>
        <w:pStyle w:val="eLegalbody"/>
        <w:numPr>
          <w:ilvl w:val="0"/>
          <w:numId w:val="42"/>
        </w:numPr>
        <w:ind w:left="567" w:hanging="567"/>
      </w:pPr>
      <w:r>
        <w:t>PŘEDÁNÍ VÝHRY</w:t>
      </w:r>
    </w:p>
    <w:p w14:paraId="229CE46D" w14:textId="77777777" w:rsidR="00983684" w:rsidRPr="00983684" w:rsidRDefault="00983684" w:rsidP="00CB5D07">
      <w:pPr>
        <w:pStyle w:val="Odstavecseseznamem"/>
        <w:keepNext/>
        <w:numPr>
          <w:ilvl w:val="0"/>
          <w:numId w:val="36"/>
        </w:numPr>
        <w:spacing w:before="360" w:after="240" w:line="240" w:lineRule="auto"/>
        <w:contextualSpacing w:val="0"/>
        <w:jc w:val="left"/>
        <w:outlineLvl w:val="0"/>
        <w:rPr>
          <w:rFonts w:eastAsiaTheme="majorEastAsia"/>
          <w:b/>
          <w:caps/>
          <w:vanish/>
          <w:color w:val="404040" w:themeColor="text1" w:themeTint="BF"/>
          <w:sz w:val="20"/>
          <w:szCs w:val="20"/>
        </w:rPr>
      </w:pPr>
    </w:p>
    <w:p w14:paraId="34E3E984" w14:textId="74581AE7" w:rsidR="00DD2889" w:rsidRDefault="003A42D3" w:rsidP="00CB5D07">
      <w:pPr>
        <w:pStyle w:val="ElegalLVL234"/>
        <w:spacing w:line="240" w:lineRule="auto"/>
      </w:pPr>
      <w:r w:rsidRPr="00D04F6D">
        <w:rPr>
          <w:b/>
          <w:bCs/>
        </w:rPr>
        <w:t>Zaslání Výhry.</w:t>
      </w:r>
      <w:r>
        <w:t xml:space="preserve"> </w:t>
      </w:r>
      <w:r w:rsidR="0034272B">
        <w:t>Pokud bude</w:t>
      </w:r>
      <w:r w:rsidR="00C71E5B">
        <w:t>me</w:t>
      </w:r>
      <w:r w:rsidR="00EE7FE9">
        <w:t xml:space="preserve"> </w:t>
      </w:r>
      <w:r w:rsidR="0034272B">
        <w:t>Výhru zasílat přepravní službou, zašle</w:t>
      </w:r>
      <w:r w:rsidR="00C71E5B">
        <w:t>me vám</w:t>
      </w:r>
      <w:r w:rsidR="0034272B">
        <w:t xml:space="preserve"> ji na doručovací adresu do </w:t>
      </w:r>
      <w:r w:rsidR="00520CA2">
        <w:rPr>
          <w:highlight w:val="yellow"/>
        </w:rPr>
        <w:t>15</w:t>
      </w:r>
      <w:r w:rsidR="0034272B" w:rsidRPr="0034272B">
        <w:rPr>
          <w:highlight w:val="yellow"/>
        </w:rPr>
        <w:t xml:space="preserve"> pracovníc</w:t>
      </w:r>
      <w:r w:rsidR="0034272B" w:rsidRPr="001D71F5">
        <w:rPr>
          <w:highlight w:val="yellow"/>
        </w:rPr>
        <w:t>h</w:t>
      </w:r>
      <w:r w:rsidR="0034272B">
        <w:t xml:space="preserve"> dnů od sdělení kontaktních údajů. </w:t>
      </w:r>
    </w:p>
    <w:p w14:paraId="4630066B" w14:textId="119D3F91" w:rsidR="00D73CDA" w:rsidRPr="00D73CDA" w:rsidRDefault="00D04F6D" w:rsidP="00CB5D07">
      <w:pPr>
        <w:pStyle w:val="ElegalLVL234"/>
        <w:spacing w:line="240" w:lineRule="auto"/>
      </w:pPr>
      <w:r w:rsidRPr="00CC771B">
        <w:rPr>
          <w:b/>
          <w:bCs/>
        </w:rPr>
        <w:t>Nepřevzetí Výhry.</w:t>
      </w:r>
      <w:r>
        <w:t xml:space="preserve"> </w:t>
      </w:r>
      <w:r w:rsidR="00D73CDA" w:rsidRPr="00D73CDA">
        <w:t xml:space="preserve">V případě, že si Výhru </w:t>
      </w:r>
      <w:r w:rsidR="00B8368C" w:rsidRPr="00992D35">
        <w:t>nepřevez</w:t>
      </w:r>
      <w:r w:rsidR="00992D35" w:rsidRPr="00992D35">
        <w:t>me</w:t>
      </w:r>
      <w:r w:rsidR="00C71E5B">
        <w:t>te</w:t>
      </w:r>
      <w:r w:rsidR="00D73CDA" w:rsidRPr="00D73CDA">
        <w:t>, propadá Výhra v</w:t>
      </w:r>
      <w:r w:rsidR="00C71E5B">
        <w:t> náš prospěch</w:t>
      </w:r>
      <w:r w:rsidR="00D73CDA" w:rsidRPr="00D73CDA">
        <w:t xml:space="preserve">. Dodatečné zaslání Výhry není možné. </w:t>
      </w:r>
    </w:p>
    <w:p w14:paraId="5D3E053B" w14:textId="66F0FAE2" w:rsidR="00D73CDA" w:rsidRDefault="00CC771B" w:rsidP="00CB5D07">
      <w:pPr>
        <w:pStyle w:val="ElegalLVL234"/>
        <w:spacing w:line="240" w:lineRule="auto"/>
      </w:pPr>
      <w:bookmarkStart w:id="13" w:name="_Hlk189148526"/>
      <w:r w:rsidRPr="0013506B">
        <w:rPr>
          <w:b/>
          <w:bCs/>
        </w:rPr>
        <w:t>Naše odpovědnost.</w:t>
      </w:r>
      <w:r>
        <w:t xml:space="preserve"> </w:t>
      </w:r>
      <w:r w:rsidR="00C71E5B">
        <w:t>N</w:t>
      </w:r>
      <w:r w:rsidR="00D73CDA" w:rsidRPr="00D73CDA">
        <w:t>eodpovídá</w:t>
      </w:r>
      <w:r w:rsidR="00C71E5B">
        <w:t>me</w:t>
      </w:r>
      <w:r w:rsidR="00D73CDA" w:rsidRPr="00D73CDA">
        <w:t xml:space="preserve"> za nedoručení Výh</w:t>
      </w:r>
      <w:r w:rsidR="00D73CDA">
        <w:t>ry</w:t>
      </w:r>
      <w:r w:rsidR="00D73CDA" w:rsidRPr="00D73CDA">
        <w:t xml:space="preserve"> nebo poškození Vý</w:t>
      </w:r>
      <w:r w:rsidR="00D73CDA">
        <w:t>hry</w:t>
      </w:r>
      <w:r w:rsidR="00D73CDA" w:rsidRPr="00D73CDA">
        <w:t xml:space="preserve"> při přepravě. </w:t>
      </w:r>
    </w:p>
    <w:bookmarkEnd w:id="13"/>
    <w:p w14:paraId="36C4A267" w14:textId="485D30F7" w:rsidR="00983684" w:rsidRDefault="00983684" w:rsidP="00CB5D07">
      <w:pPr>
        <w:pStyle w:val="eLegalbody"/>
        <w:numPr>
          <w:ilvl w:val="0"/>
          <w:numId w:val="42"/>
        </w:numPr>
        <w:ind w:left="567" w:hanging="567"/>
      </w:pPr>
      <w:r>
        <w:t>SOUHLAS SE ZPRACOVÁNÍM OSOBNÍCH ÚDAJŮ</w:t>
      </w:r>
    </w:p>
    <w:p w14:paraId="5C3A301C" w14:textId="77777777" w:rsidR="00983684" w:rsidRPr="00983684" w:rsidRDefault="00983684" w:rsidP="00CB5D07">
      <w:pPr>
        <w:pStyle w:val="Odstavecseseznamem"/>
        <w:keepNext/>
        <w:numPr>
          <w:ilvl w:val="0"/>
          <w:numId w:val="36"/>
        </w:numPr>
        <w:spacing w:before="360" w:after="240" w:line="240" w:lineRule="auto"/>
        <w:contextualSpacing w:val="0"/>
        <w:jc w:val="left"/>
        <w:outlineLvl w:val="0"/>
        <w:rPr>
          <w:rFonts w:eastAsiaTheme="majorEastAsia"/>
          <w:b/>
          <w:caps/>
          <w:vanish/>
          <w:color w:val="404040" w:themeColor="text1" w:themeTint="BF"/>
          <w:sz w:val="20"/>
          <w:szCs w:val="20"/>
        </w:rPr>
      </w:pPr>
    </w:p>
    <w:p w14:paraId="5146C499" w14:textId="4086F4DD" w:rsidR="00983684" w:rsidRPr="00983684" w:rsidRDefault="00CF2660" w:rsidP="00CB5D07">
      <w:pPr>
        <w:pStyle w:val="ElegalLVL234"/>
        <w:spacing w:line="240" w:lineRule="auto"/>
      </w:pPr>
      <w:r w:rsidRPr="00324DF8">
        <w:rPr>
          <w:b/>
          <w:bCs/>
        </w:rPr>
        <w:t>Souhlas se zpracováním údajů.</w:t>
      </w:r>
      <w:r>
        <w:t xml:space="preserve"> </w:t>
      </w:r>
      <w:r w:rsidR="00983684" w:rsidRPr="00983684">
        <w:t xml:space="preserve">Zapojením do Soutěže nám dáváte souhlas se zpracováním svých osobních údajů, které následně sami zpracováváme, pro vaši účast v Soutěži, vyhodnocení Soutěže, komunikace s Výherci a předání Výhry, tj. zejména jméno a příjmení, doručovací adresa, e-mail a další údaje, které nám sdělíte. </w:t>
      </w:r>
    </w:p>
    <w:p w14:paraId="4DE2DBD9" w14:textId="5E6DF19E" w:rsidR="00983684" w:rsidRPr="00983684" w:rsidRDefault="00432707" w:rsidP="00CB5D07">
      <w:pPr>
        <w:pStyle w:val="ElegalLVL234"/>
        <w:spacing w:line="240" w:lineRule="auto"/>
      </w:pPr>
      <w:r w:rsidRPr="00E90448">
        <w:rPr>
          <w:b/>
          <w:bCs/>
        </w:rPr>
        <w:t xml:space="preserve">Správce. </w:t>
      </w:r>
      <w:r w:rsidR="00983684" w:rsidRPr="00983684">
        <w:t xml:space="preserve">Jsme správcem osobních údajů ve smyslu nařízení Evropského parlamentu a Rady (EU) č. 2016/679 o ochraně fyzických osob v souvislosti se zpracováním osobních údajů a o volném pohybu těchto údajů a o zrušení směrnice 95/46/ES (obecné nařízení o ochraně osobních údajů) („Nařízení“), a tyto údaje bude zpracovávat na dobu nezbytně nutnou pro uspořádání Soutěže a případnou kontrolu – 3 měsíce. Bez tohoto souhlasu se Soutěže nelze zúčastnit. </w:t>
      </w:r>
    </w:p>
    <w:p w14:paraId="77E4CDD6" w14:textId="55FB8331" w:rsidR="00983684" w:rsidRPr="00983684" w:rsidRDefault="005979F4" w:rsidP="00CB5D07">
      <w:pPr>
        <w:pStyle w:val="ElegalLVL234"/>
        <w:spacing w:line="240" w:lineRule="auto"/>
      </w:pPr>
      <w:r w:rsidRPr="009310E2">
        <w:rPr>
          <w:b/>
          <w:bCs/>
        </w:rPr>
        <w:t>Zpětvzetí souhlasu.</w:t>
      </w:r>
      <w:r>
        <w:t xml:space="preserve"> </w:t>
      </w:r>
      <w:r w:rsidR="00983684" w:rsidRPr="00983684">
        <w:t xml:space="preserve">Souhlas se zpracováním osobních údajů můžete vzít samozřejmě kdykoliv zpět kontaktováním nás například e-mailem </w:t>
      </w:r>
      <w:r w:rsidR="00231AB6">
        <w:t>eliska.kardova</w:t>
      </w:r>
      <w:r w:rsidR="001432A0" w:rsidRPr="001432A0">
        <w:t>@</w:t>
      </w:r>
      <w:r w:rsidR="001432A0">
        <w:t>naturamed.cz</w:t>
      </w:r>
      <w:r w:rsidR="00983684" w:rsidRPr="00983684">
        <w:t xml:space="preserve"> nebo písemně na adresu </w:t>
      </w:r>
      <w:r w:rsidR="001432A0">
        <w:t>U Smaltovny 625, České Budějovice 370 01</w:t>
      </w:r>
      <w:r w:rsidR="00983684" w:rsidRPr="00983684">
        <w:t>. Odvoláním svého souhlasu však ztrácíte možnost účastnit se Soutěže a získat Výhru.</w:t>
      </w:r>
      <w:r w:rsidR="000B78B3">
        <w:t xml:space="preserve"> Odvoláním souhlasu není dotčena zákonnost zpracování osobních údajů před tím, než jste souhlas odvolali. Osobní údaje nemusíme mazat, pokud je zpracováváme na základě jiných právních titulů.</w:t>
      </w:r>
    </w:p>
    <w:p w14:paraId="17600E47" w14:textId="31268A67" w:rsidR="00983684" w:rsidRPr="00983684" w:rsidRDefault="00E27460" w:rsidP="00CB5D07">
      <w:pPr>
        <w:pStyle w:val="ElegalLVL234"/>
        <w:spacing w:line="240" w:lineRule="auto"/>
      </w:pPr>
      <w:r w:rsidRPr="00354FE7">
        <w:rPr>
          <w:b/>
          <w:bCs/>
        </w:rPr>
        <w:lastRenderedPageBreak/>
        <w:t>Výherci.</w:t>
      </w:r>
      <w:r>
        <w:t xml:space="preserve"> </w:t>
      </w:r>
      <w:r w:rsidR="00983684" w:rsidRPr="00983684">
        <w:t>V případě Výherců budeme osobní údaje (</w:t>
      </w:r>
      <w:r w:rsidR="00983684" w:rsidRPr="00983684">
        <w:rPr>
          <w:highlight w:val="yellow"/>
        </w:rPr>
        <w:t>jméno, příjmení, věk, e-mail, poštovní adresa a telefonní číslo</w:t>
      </w:r>
      <w:r w:rsidR="00983684" w:rsidRPr="00983684">
        <w:t>) dále zpracovávat po dobu nezbytně nutnou pro doručení Výhry a dále po dobu 3 let od ukončení Soutěže kvůli evidenci předání Výhry na základě našeho oprávněného zájmu.</w:t>
      </w:r>
    </w:p>
    <w:p w14:paraId="2B31912F" w14:textId="4C1109D9" w:rsidR="00983684" w:rsidRPr="00983684" w:rsidRDefault="00732815" w:rsidP="00CB5D07">
      <w:pPr>
        <w:pStyle w:val="ElegalLVL234"/>
        <w:spacing w:line="240" w:lineRule="auto"/>
      </w:pPr>
      <w:r w:rsidRPr="00716812">
        <w:rPr>
          <w:b/>
          <w:bCs/>
        </w:rPr>
        <w:t>Vaše práva.</w:t>
      </w:r>
      <w:r>
        <w:t xml:space="preserve"> </w:t>
      </w:r>
      <w:r w:rsidR="00983684" w:rsidRPr="00983684">
        <w:t xml:space="preserve">Jako </w:t>
      </w:r>
      <w:r w:rsidR="00DD05A4">
        <w:t>s</w:t>
      </w:r>
      <w:r w:rsidR="00983684" w:rsidRPr="00983684">
        <w:t>outěžící máte v souladu s Nařízením tato práva:</w:t>
      </w:r>
      <w:r w:rsidR="00983684" w:rsidRPr="00983684">
        <w:tab/>
      </w:r>
    </w:p>
    <w:p w14:paraId="02A2A7D2" w14:textId="73C016A4" w:rsidR="00983684" w:rsidRPr="00983684" w:rsidRDefault="00983684" w:rsidP="00CB5D07">
      <w:pPr>
        <w:pStyle w:val="ElegalLVL234"/>
        <w:numPr>
          <w:ilvl w:val="2"/>
          <w:numId w:val="36"/>
        </w:numPr>
        <w:spacing w:line="240" w:lineRule="auto"/>
      </w:pPr>
      <w:r w:rsidRPr="00983684">
        <w:t>odvolat svůj souhlas;</w:t>
      </w:r>
    </w:p>
    <w:p w14:paraId="350CC77B" w14:textId="77777777" w:rsidR="00983684" w:rsidRPr="00983684" w:rsidRDefault="00983684" w:rsidP="00CB5D07">
      <w:pPr>
        <w:pStyle w:val="ElegalLVL234"/>
        <w:numPr>
          <w:ilvl w:val="2"/>
          <w:numId w:val="36"/>
        </w:numPr>
        <w:spacing w:line="240" w:lineRule="auto"/>
      </w:pPr>
      <w:r w:rsidRPr="00983684">
        <w:t>požadovat informaci, jaké vaše osobní údaje zpracováváme;</w:t>
      </w:r>
    </w:p>
    <w:p w14:paraId="464D8942" w14:textId="77777777" w:rsidR="00983684" w:rsidRPr="00983684" w:rsidRDefault="00983684" w:rsidP="00CB5D07">
      <w:pPr>
        <w:pStyle w:val="ElegalLVL234"/>
        <w:numPr>
          <w:ilvl w:val="2"/>
          <w:numId w:val="36"/>
        </w:numPr>
        <w:spacing w:line="240" w:lineRule="auto"/>
      </w:pPr>
      <w:r w:rsidRPr="00983684">
        <w:t>vyžádat si přístup k těmto údajům a tyto nechat aktualizovat nebo opravit, popřípadě požadovat omezení zpracování;</w:t>
      </w:r>
    </w:p>
    <w:p w14:paraId="27979613" w14:textId="77777777" w:rsidR="00983684" w:rsidRPr="00983684" w:rsidRDefault="00983684" w:rsidP="00CB5D07">
      <w:pPr>
        <w:pStyle w:val="ElegalLVL234"/>
        <w:numPr>
          <w:ilvl w:val="2"/>
          <w:numId w:val="36"/>
        </w:numPr>
        <w:spacing w:line="240" w:lineRule="auto"/>
      </w:pPr>
      <w:r w:rsidRPr="00983684">
        <w:t>požadovat výmaz těchto osobních údajů;</w:t>
      </w:r>
    </w:p>
    <w:p w14:paraId="7D651C5C" w14:textId="77777777" w:rsidR="00983684" w:rsidRPr="00983684" w:rsidRDefault="00983684" w:rsidP="00CB5D07">
      <w:pPr>
        <w:pStyle w:val="ElegalLVL234"/>
        <w:numPr>
          <w:ilvl w:val="2"/>
          <w:numId w:val="36"/>
        </w:numPr>
        <w:spacing w:line="240" w:lineRule="auto"/>
      </w:pPr>
      <w:r w:rsidRPr="00983684">
        <w:t>právo vznést námitku, pokud jsou osobní údaje zpracovávány na základě oprávněného zájmu Pořadatele;</w:t>
      </w:r>
    </w:p>
    <w:p w14:paraId="2AFDDDE0" w14:textId="77777777" w:rsidR="00983684" w:rsidRPr="00983684" w:rsidRDefault="00983684" w:rsidP="00CB5D07">
      <w:pPr>
        <w:pStyle w:val="ElegalLVL234"/>
        <w:numPr>
          <w:ilvl w:val="2"/>
          <w:numId w:val="36"/>
        </w:numPr>
        <w:spacing w:line="240" w:lineRule="auto"/>
      </w:pPr>
      <w:r w:rsidRPr="00983684">
        <w:t>na přenositelnost údajů a právo požadovat kopii zpracovávaných osobních údajů;</w:t>
      </w:r>
    </w:p>
    <w:p w14:paraId="683595F1" w14:textId="77777777" w:rsidR="00983684" w:rsidRPr="00983684" w:rsidRDefault="00983684" w:rsidP="00CB5D07">
      <w:pPr>
        <w:pStyle w:val="ElegalLVL234"/>
        <w:numPr>
          <w:ilvl w:val="2"/>
          <w:numId w:val="36"/>
        </w:numPr>
        <w:spacing w:line="240" w:lineRule="auto"/>
      </w:pPr>
      <w:r w:rsidRPr="00983684">
        <w:t>podat stížnost u Úřadu pro ochranu osobních údajů;</w:t>
      </w:r>
    </w:p>
    <w:p w14:paraId="2A238E96" w14:textId="2BC537CE" w:rsidR="00983684" w:rsidRDefault="00983684" w:rsidP="00CB5D07">
      <w:pPr>
        <w:pStyle w:val="ElegalLVL234"/>
        <w:numPr>
          <w:ilvl w:val="2"/>
          <w:numId w:val="36"/>
        </w:numPr>
        <w:spacing w:line="240" w:lineRule="auto"/>
      </w:pPr>
      <w:r w:rsidRPr="00983684">
        <w:t>na účinnou soudní ochranu, pokud máte za to, že vaše práva podle Nařízení byla porušena v důsledku zpracování vašich osobních údajů v rozporu s tímto Nařízením.</w:t>
      </w:r>
    </w:p>
    <w:p w14:paraId="5963B7A5" w14:textId="5111E680" w:rsidR="00533F36" w:rsidRPr="006D2C78" w:rsidRDefault="008D1998" w:rsidP="00CB5D07">
      <w:pPr>
        <w:pStyle w:val="eLegalbody"/>
        <w:numPr>
          <w:ilvl w:val="0"/>
          <w:numId w:val="42"/>
        </w:numPr>
        <w:ind w:left="567" w:hanging="567"/>
      </w:pPr>
      <w:r>
        <w:t>DŮLEŽITÉ INFORMACE NA ZÁVĚR</w:t>
      </w:r>
    </w:p>
    <w:p w14:paraId="618918D2" w14:textId="25F68B21" w:rsidR="00533F36" w:rsidRDefault="00FB0F34" w:rsidP="00CB5D07">
      <w:pPr>
        <w:pStyle w:val="Odstavecseseznamem"/>
        <w:numPr>
          <w:ilvl w:val="1"/>
          <w:numId w:val="42"/>
        </w:numPr>
        <w:tabs>
          <w:tab w:val="left" w:pos="567"/>
        </w:tabs>
        <w:spacing w:before="120" w:after="120" w:line="240" w:lineRule="auto"/>
        <w:ind w:left="567" w:hanging="567"/>
        <w:contextualSpacing w:val="0"/>
        <w:rPr>
          <w:color w:val="auto"/>
          <w:sz w:val="20"/>
          <w:szCs w:val="20"/>
        </w:rPr>
      </w:pPr>
      <w:r w:rsidRPr="002F7E11">
        <w:rPr>
          <w:b/>
          <w:bCs/>
          <w:color w:val="auto"/>
          <w:sz w:val="20"/>
          <w:szCs w:val="20"/>
        </w:rPr>
        <w:t xml:space="preserve">Podmínky. </w:t>
      </w:r>
      <w:r w:rsidR="00533F36" w:rsidRPr="007F3655">
        <w:rPr>
          <w:color w:val="auto"/>
          <w:sz w:val="20"/>
          <w:szCs w:val="20"/>
        </w:rPr>
        <w:t>Svou účastí v Soutěži souhlasí</w:t>
      </w:r>
      <w:r w:rsidR="00087A82" w:rsidRPr="007F3655">
        <w:rPr>
          <w:color w:val="auto"/>
          <w:sz w:val="20"/>
          <w:szCs w:val="20"/>
        </w:rPr>
        <w:t xml:space="preserve">te </w:t>
      </w:r>
      <w:r w:rsidR="00533F36" w:rsidRPr="007F3655">
        <w:rPr>
          <w:color w:val="auto"/>
          <w:sz w:val="20"/>
          <w:szCs w:val="20"/>
        </w:rPr>
        <w:t xml:space="preserve">s těmito soutěžními podmínkami a </w:t>
      </w:r>
      <w:r w:rsidR="00992D35">
        <w:rPr>
          <w:color w:val="auto"/>
          <w:sz w:val="20"/>
          <w:szCs w:val="20"/>
        </w:rPr>
        <w:t>zavazujete</w:t>
      </w:r>
      <w:r w:rsidR="00533F36" w:rsidRPr="007F3655">
        <w:rPr>
          <w:color w:val="auto"/>
          <w:sz w:val="20"/>
          <w:szCs w:val="20"/>
        </w:rPr>
        <w:t xml:space="preserve"> se je dodržovat.</w:t>
      </w:r>
    </w:p>
    <w:p w14:paraId="32E9159C" w14:textId="0D415F04" w:rsidR="005C0C0B" w:rsidRPr="00AD7604" w:rsidRDefault="006F075F" w:rsidP="00CB5D07">
      <w:pPr>
        <w:pStyle w:val="Odstavecseseznamem"/>
        <w:numPr>
          <w:ilvl w:val="1"/>
          <w:numId w:val="42"/>
        </w:numPr>
        <w:tabs>
          <w:tab w:val="left" w:pos="567"/>
        </w:tabs>
        <w:spacing w:before="120" w:after="120" w:line="240" w:lineRule="auto"/>
        <w:ind w:left="567" w:hanging="567"/>
        <w:contextualSpacing w:val="0"/>
        <w:rPr>
          <w:color w:val="auto"/>
          <w:sz w:val="20"/>
          <w:szCs w:val="20"/>
        </w:rPr>
      </w:pPr>
      <w:r w:rsidRPr="00F404C3">
        <w:rPr>
          <w:b/>
          <w:bCs/>
          <w:color w:val="auto"/>
          <w:sz w:val="20"/>
          <w:szCs w:val="20"/>
        </w:rPr>
        <w:t xml:space="preserve">Zkrácené znění podmínek. </w:t>
      </w:r>
      <w:r w:rsidR="005C0C0B" w:rsidRPr="00AD7604">
        <w:rPr>
          <w:color w:val="auto"/>
          <w:sz w:val="20"/>
          <w:szCs w:val="20"/>
        </w:rPr>
        <w:t>V případě rozporu mezi p</w:t>
      </w:r>
      <w:r w:rsidR="00162F4B">
        <w:rPr>
          <w:color w:val="auto"/>
          <w:sz w:val="20"/>
          <w:szCs w:val="20"/>
        </w:rPr>
        <w:t>odmínkami</w:t>
      </w:r>
      <w:r w:rsidR="005C0C0B" w:rsidRPr="00AD7604">
        <w:rPr>
          <w:color w:val="auto"/>
          <w:sz w:val="20"/>
          <w:szCs w:val="20"/>
        </w:rPr>
        <w:t xml:space="preserve"> Soutěže nebo jejich částmi uvedenými na propagačních materiálech anebo jiných materiálech určených spotřebitelům a textem</w:t>
      </w:r>
      <w:r w:rsidR="00162F4B">
        <w:rPr>
          <w:color w:val="auto"/>
          <w:sz w:val="20"/>
          <w:szCs w:val="20"/>
        </w:rPr>
        <w:t xml:space="preserve"> těchto </w:t>
      </w:r>
      <w:r w:rsidR="005C0C0B" w:rsidRPr="00AD7604">
        <w:rPr>
          <w:color w:val="auto"/>
          <w:sz w:val="20"/>
          <w:szCs w:val="20"/>
        </w:rPr>
        <w:t>úplných</w:t>
      </w:r>
      <w:r w:rsidR="00162F4B">
        <w:rPr>
          <w:color w:val="auto"/>
          <w:sz w:val="20"/>
          <w:szCs w:val="20"/>
        </w:rPr>
        <w:t xml:space="preserve"> podmínek</w:t>
      </w:r>
      <w:r w:rsidR="005C0C0B" w:rsidRPr="00AD7604">
        <w:rPr>
          <w:color w:val="auto"/>
          <w:sz w:val="20"/>
          <w:szCs w:val="20"/>
        </w:rPr>
        <w:t xml:space="preserve"> Soutěže platí znění těchto úplných p</w:t>
      </w:r>
      <w:r w:rsidR="00162F4B">
        <w:rPr>
          <w:color w:val="auto"/>
          <w:sz w:val="20"/>
          <w:szCs w:val="20"/>
        </w:rPr>
        <w:t xml:space="preserve">odmínek </w:t>
      </w:r>
      <w:r w:rsidR="005C0C0B" w:rsidRPr="00AD7604">
        <w:rPr>
          <w:color w:val="auto"/>
          <w:sz w:val="20"/>
          <w:szCs w:val="20"/>
        </w:rPr>
        <w:t>Soutěže. Zkrácené znění p</w:t>
      </w:r>
      <w:r w:rsidR="00162F4B">
        <w:rPr>
          <w:color w:val="auto"/>
          <w:sz w:val="20"/>
          <w:szCs w:val="20"/>
        </w:rPr>
        <w:t xml:space="preserve">odmínek </w:t>
      </w:r>
      <w:r w:rsidR="005C0C0B" w:rsidRPr="00AD7604">
        <w:rPr>
          <w:color w:val="auto"/>
          <w:sz w:val="20"/>
          <w:szCs w:val="20"/>
        </w:rPr>
        <w:t>uvedené na propagačních materiálech anebo jiných materiálech určených spotřebitelům je nutné vykládat v souladu s</w:t>
      </w:r>
      <w:r w:rsidR="00162F4B">
        <w:rPr>
          <w:color w:val="auto"/>
          <w:sz w:val="20"/>
          <w:szCs w:val="20"/>
        </w:rPr>
        <w:t> těmito úplnými podmínkami Soutěže.</w:t>
      </w:r>
    </w:p>
    <w:p w14:paraId="426E3D41" w14:textId="7315222C" w:rsidR="00533F36" w:rsidRPr="007F3655" w:rsidRDefault="00E55FFE" w:rsidP="00CB5D07">
      <w:pPr>
        <w:pStyle w:val="Odstavecseseznamem"/>
        <w:numPr>
          <w:ilvl w:val="1"/>
          <w:numId w:val="42"/>
        </w:numPr>
        <w:spacing w:before="120" w:after="120" w:line="240" w:lineRule="auto"/>
        <w:ind w:left="567" w:hanging="567"/>
        <w:contextualSpacing w:val="0"/>
        <w:rPr>
          <w:color w:val="auto"/>
          <w:sz w:val="20"/>
          <w:szCs w:val="20"/>
        </w:rPr>
      </w:pPr>
      <w:r w:rsidRPr="005719E0">
        <w:rPr>
          <w:b/>
          <w:bCs/>
          <w:color w:val="auto"/>
          <w:sz w:val="20"/>
          <w:szCs w:val="20"/>
        </w:rPr>
        <w:t>Odpovědnost.</w:t>
      </w:r>
      <w:r>
        <w:rPr>
          <w:color w:val="auto"/>
          <w:sz w:val="20"/>
          <w:szCs w:val="20"/>
        </w:rPr>
        <w:t xml:space="preserve"> </w:t>
      </w:r>
      <w:r w:rsidR="00B83613">
        <w:rPr>
          <w:color w:val="auto"/>
          <w:sz w:val="20"/>
          <w:szCs w:val="20"/>
        </w:rPr>
        <w:t>Neodpovídáme</w:t>
      </w:r>
      <w:r w:rsidR="00533F36" w:rsidRPr="007F3655">
        <w:rPr>
          <w:color w:val="auto"/>
          <w:sz w:val="20"/>
          <w:szCs w:val="20"/>
        </w:rPr>
        <w:t xml:space="preserve"> za funkčnost </w:t>
      </w:r>
      <w:r w:rsidR="00B83613">
        <w:rPr>
          <w:color w:val="auto"/>
          <w:sz w:val="20"/>
          <w:szCs w:val="20"/>
        </w:rPr>
        <w:t xml:space="preserve">platforem, na kterých Soutěž probíhá, </w:t>
      </w:r>
      <w:r w:rsidR="00992D35">
        <w:rPr>
          <w:color w:val="auto"/>
          <w:sz w:val="20"/>
          <w:szCs w:val="20"/>
        </w:rPr>
        <w:t>ani za</w:t>
      </w:r>
      <w:r w:rsidR="00533F36" w:rsidRPr="007F3655">
        <w:rPr>
          <w:color w:val="auto"/>
          <w:sz w:val="20"/>
          <w:szCs w:val="20"/>
        </w:rPr>
        <w:t xml:space="preserve"> jiné technické problémy při přenosu dat na internetu nebo škody způsobené selháním systémů nebo p</w:t>
      </w:r>
      <w:r w:rsidR="001B12D0" w:rsidRPr="007F3655">
        <w:rPr>
          <w:color w:val="auto"/>
          <w:sz w:val="20"/>
          <w:szCs w:val="20"/>
        </w:rPr>
        <w:t xml:space="preserve">rogramového vybavení, které </w:t>
      </w:r>
      <w:r w:rsidR="00992D35">
        <w:rPr>
          <w:color w:val="auto"/>
          <w:sz w:val="20"/>
          <w:szCs w:val="20"/>
        </w:rPr>
        <w:t>sami neovlivní</w:t>
      </w:r>
      <w:r w:rsidR="00983684">
        <w:rPr>
          <w:color w:val="auto"/>
          <w:sz w:val="20"/>
          <w:szCs w:val="20"/>
        </w:rPr>
        <w:t>me</w:t>
      </w:r>
      <w:r w:rsidR="00533F36" w:rsidRPr="007F3655">
        <w:rPr>
          <w:color w:val="auto"/>
          <w:sz w:val="20"/>
          <w:szCs w:val="20"/>
        </w:rPr>
        <w:t>.</w:t>
      </w:r>
      <w:r w:rsidR="008645E3" w:rsidRPr="008645E3">
        <w:t xml:space="preserve"> </w:t>
      </w:r>
      <w:r w:rsidR="008645E3">
        <w:rPr>
          <w:color w:val="auto"/>
          <w:sz w:val="20"/>
          <w:szCs w:val="20"/>
        </w:rPr>
        <w:t>Zejména neodpovíd</w:t>
      </w:r>
      <w:r w:rsidR="00B83613">
        <w:rPr>
          <w:color w:val="auto"/>
          <w:sz w:val="20"/>
          <w:szCs w:val="20"/>
        </w:rPr>
        <w:t>áme</w:t>
      </w:r>
      <w:r w:rsidR="008645E3" w:rsidRPr="008645E3">
        <w:rPr>
          <w:color w:val="auto"/>
          <w:sz w:val="20"/>
          <w:szCs w:val="20"/>
        </w:rPr>
        <w:t xml:space="preserve"> za nedoručení </w:t>
      </w:r>
      <w:r w:rsidR="00B83613">
        <w:rPr>
          <w:color w:val="auto"/>
          <w:sz w:val="20"/>
          <w:szCs w:val="20"/>
        </w:rPr>
        <w:t xml:space="preserve">informačních zpráv, výherních zpráv, </w:t>
      </w:r>
      <w:r w:rsidR="008645E3" w:rsidRPr="008645E3">
        <w:rPr>
          <w:color w:val="auto"/>
          <w:sz w:val="20"/>
          <w:szCs w:val="20"/>
        </w:rPr>
        <w:t>odpovědí na výherní zprávy, výher</w:t>
      </w:r>
      <w:r w:rsidR="00992D35">
        <w:rPr>
          <w:color w:val="auto"/>
          <w:sz w:val="20"/>
          <w:szCs w:val="20"/>
        </w:rPr>
        <w:t xml:space="preserve"> ani za</w:t>
      </w:r>
      <w:r w:rsidR="008645E3" w:rsidRPr="008645E3">
        <w:rPr>
          <w:color w:val="auto"/>
          <w:sz w:val="20"/>
          <w:szCs w:val="20"/>
        </w:rPr>
        <w:t xml:space="preserve"> jakékoliv jiné technické problémy </w:t>
      </w:r>
      <w:r w:rsidR="00992D35">
        <w:rPr>
          <w:color w:val="auto"/>
          <w:sz w:val="20"/>
          <w:szCs w:val="20"/>
        </w:rPr>
        <w:t>související</w:t>
      </w:r>
      <w:r w:rsidR="008645E3" w:rsidRPr="008645E3">
        <w:rPr>
          <w:color w:val="auto"/>
          <w:sz w:val="20"/>
          <w:szCs w:val="20"/>
        </w:rPr>
        <w:t xml:space="preserve"> s přenosem dat elektronickými prostředky. </w:t>
      </w:r>
      <w:r w:rsidR="00B83613">
        <w:rPr>
          <w:color w:val="auto"/>
          <w:sz w:val="20"/>
          <w:szCs w:val="20"/>
        </w:rPr>
        <w:t>Jste</w:t>
      </w:r>
      <w:r w:rsidR="008645E3" w:rsidRPr="008645E3">
        <w:rPr>
          <w:color w:val="auto"/>
          <w:sz w:val="20"/>
          <w:szCs w:val="20"/>
        </w:rPr>
        <w:t xml:space="preserve"> </w:t>
      </w:r>
      <w:r w:rsidR="00B83613" w:rsidRPr="008645E3">
        <w:rPr>
          <w:color w:val="auto"/>
          <w:sz w:val="20"/>
          <w:szCs w:val="20"/>
        </w:rPr>
        <w:t>povin</w:t>
      </w:r>
      <w:r w:rsidR="00B83613">
        <w:rPr>
          <w:color w:val="auto"/>
          <w:sz w:val="20"/>
          <w:szCs w:val="20"/>
        </w:rPr>
        <w:t xml:space="preserve">ni </w:t>
      </w:r>
      <w:r w:rsidR="00992D35">
        <w:rPr>
          <w:color w:val="auto"/>
          <w:sz w:val="20"/>
          <w:szCs w:val="20"/>
        </w:rPr>
        <w:t xml:space="preserve">zkontrolovat </w:t>
      </w:r>
      <w:r w:rsidR="008645E3" w:rsidRPr="008645E3">
        <w:rPr>
          <w:color w:val="auto"/>
          <w:sz w:val="20"/>
          <w:szCs w:val="20"/>
        </w:rPr>
        <w:t xml:space="preserve">si zadané údaje a jejich řádné načtení na příslušné webové stránky a za tuto povinnost taktéž </w:t>
      </w:r>
      <w:r w:rsidR="00B83613">
        <w:rPr>
          <w:color w:val="auto"/>
          <w:sz w:val="20"/>
          <w:szCs w:val="20"/>
        </w:rPr>
        <w:t>sami</w:t>
      </w:r>
      <w:r w:rsidR="008645E3" w:rsidRPr="008645E3">
        <w:rPr>
          <w:color w:val="auto"/>
          <w:sz w:val="20"/>
          <w:szCs w:val="20"/>
        </w:rPr>
        <w:t xml:space="preserve"> odpovídá</w:t>
      </w:r>
      <w:r w:rsidR="00B83613">
        <w:rPr>
          <w:color w:val="auto"/>
          <w:sz w:val="20"/>
          <w:szCs w:val="20"/>
        </w:rPr>
        <w:t>te</w:t>
      </w:r>
      <w:r w:rsidR="008645E3" w:rsidRPr="008645E3">
        <w:rPr>
          <w:color w:val="auto"/>
          <w:sz w:val="20"/>
          <w:szCs w:val="20"/>
        </w:rPr>
        <w:t>.</w:t>
      </w:r>
    </w:p>
    <w:p w14:paraId="1A30C0AE" w14:textId="248AA13A" w:rsidR="00533F36" w:rsidRDefault="00F910B7" w:rsidP="00CB5D07">
      <w:pPr>
        <w:pStyle w:val="Odstavecseseznamem"/>
        <w:numPr>
          <w:ilvl w:val="1"/>
          <w:numId w:val="42"/>
        </w:numPr>
        <w:spacing w:before="120" w:after="120" w:line="240" w:lineRule="auto"/>
        <w:ind w:left="567" w:hanging="567"/>
        <w:contextualSpacing w:val="0"/>
        <w:rPr>
          <w:color w:val="auto"/>
          <w:sz w:val="20"/>
          <w:szCs w:val="20"/>
        </w:rPr>
      </w:pPr>
      <w:r w:rsidRPr="00CA6697">
        <w:rPr>
          <w:b/>
          <w:bCs/>
          <w:color w:val="auto"/>
          <w:sz w:val="20"/>
          <w:szCs w:val="20"/>
        </w:rPr>
        <w:t xml:space="preserve">Změny podmínek. </w:t>
      </w:r>
      <w:r w:rsidR="00B83613">
        <w:rPr>
          <w:color w:val="auto"/>
          <w:sz w:val="20"/>
          <w:szCs w:val="20"/>
        </w:rPr>
        <w:t>T</w:t>
      </w:r>
      <w:r w:rsidR="00533F36" w:rsidRPr="007F3655">
        <w:rPr>
          <w:color w:val="auto"/>
          <w:sz w:val="20"/>
          <w:szCs w:val="20"/>
        </w:rPr>
        <w:t xml:space="preserve">yto </w:t>
      </w:r>
      <w:r w:rsidR="00B37448" w:rsidRPr="007F3655">
        <w:rPr>
          <w:color w:val="auto"/>
          <w:sz w:val="20"/>
          <w:szCs w:val="20"/>
        </w:rPr>
        <w:t xml:space="preserve">soutěžní </w:t>
      </w:r>
      <w:r w:rsidR="00533F36" w:rsidRPr="007F3655">
        <w:rPr>
          <w:color w:val="auto"/>
          <w:sz w:val="20"/>
          <w:szCs w:val="20"/>
        </w:rPr>
        <w:t xml:space="preserve">podmínky </w:t>
      </w:r>
      <w:r w:rsidR="00B83613">
        <w:rPr>
          <w:color w:val="auto"/>
          <w:sz w:val="20"/>
          <w:szCs w:val="20"/>
        </w:rPr>
        <w:t xml:space="preserve">můžeme </w:t>
      </w:r>
      <w:r w:rsidR="00533F36" w:rsidRPr="007F3655">
        <w:rPr>
          <w:color w:val="auto"/>
          <w:sz w:val="20"/>
          <w:szCs w:val="20"/>
        </w:rPr>
        <w:t>kdykoliv změnit, a to i v Době ko</w:t>
      </w:r>
      <w:r w:rsidR="001B12D0" w:rsidRPr="007F3655">
        <w:rPr>
          <w:color w:val="auto"/>
          <w:sz w:val="20"/>
          <w:szCs w:val="20"/>
        </w:rPr>
        <w:t>nání Soutěže</w:t>
      </w:r>
      <w:r w:rsidR="006C661A" w:rsidRPr="007F3655">
        <w:rPr>
          <w:color w:val="auto"/>
          <w:sz w:val="20"/>
          <w:szCs w:val="20"/>
        </w:rPr>
        <w:t>.</w:t>
      </w:r>
      <w:r w:rsidR="001B12D0" w:rsidRPr="007F3655">
        <w:rPr>
          <w:color w:val="auto"/>
          <w:sz w:val="20"/>
          <w:szCs w:val="20"/>
        </w:rPr>
        <w:t xml:space="preserve"> Soutěž tedy </w:t>
      </w:r>
      <w:r w:rsidR="00992D35">
        <w:rPr>
          <w:color w:val="auto"/>
          <w:sz w:val="20"/>
          <w:szCs w:val="20"/>
        </w:rPr>
        <w:t>můžeme</w:t>
      </w:r>
      <w:r w:rsidR="00533F36" w:rsidRPr="007F3655">
        <w:rPr>
          <w:color w:val="auto"/>
          <w:sz w:val="20"/>
          <w:szCs w:val="20"/>
        </w:rPr>
        <w:t xml:space="preserve"> zkrátit, přerušit, </w:t>
      </w:r>
      <w:r w:rsidR="00533021" w:rsidRPr="007F3655">
        <w:rPr>
          <w:color w:val="auto"/>
          <w:sz w:val="20"/>
          <w:szCs w:val="20"/>
        </w:rPr>
        <w:t>změnit</w:t>
      </w:r>
      <w:r w:rsidR="006D2C78" w:rsidRPr="007F3655">
        <w:rPr>
          <w:color w:val="auto"/>
          <w:sz w:val="20"/>
          <w:szCs w:val="20"/>
        </w:rPr>
        <w:t xml:space="preserve"> nebo zrušit</w:t>
      </w:r>
      <w:r w:rsidR="001B12D0" w:rsidRPr="007F3655">
        <w:rPr>
          <w:color w:val="auto"/>
          <w:sz w:val="20"/>
          <w:szCs w:val="20"/>
        </w:rPr>
        <w:t xml:space="preserve">. Pokud </w:t>
      </w:r>
      <w:r w:rsidR="00533021" w:rsidRPr="007F3655">
        <w:rPr>
          <w:color w:val="auto"/>
          <w:sz w:val="20"/>
          <w:szCs w:val="20"/>
        </w:rPr>
        <w:t xml:space="preserve">soutěžní </w:t>
      </w:r>
      <w:r w:rsidR="001B12D0" w:rsidRPr="007F3655">
        <w:rPr>
          <w:color w:val="auto"/>
          <w:sz w:val="20"/>
          <w:szCs w:val="20"/>
        </w:rPr>
        <w:t>podmínky změní</w:t>
      </w:r>
      <w:r w:rsidR="00B83613">
        <w:rPr>
          <w:color w:val="auto"/>
          <w:sz w:val="20"/>
          <w:szCs w:val="20"/>
        </w:rPr>
        <w:t>me</w:t>
      </w:r>
      <w:r w:rsidR="001B12D0" w:rsidRPr="007F3655">
        <w:rPr>
          <w:color w:val="auto"/>
          <w:sz w:val="20"/>
          <w:szCs w:val="20"/>
        </w:rPr>
        <w:t>, nahraje</w:t>
      </w:r>
      <w:r w:rsidR="00B83613">
        <w:rPr>
          <w:color w:val="auto"/>
          <w:sz w:val="20"/>
          <w:szCs w:val="20"/>
        </w:rPr>
        <w:t>me</w:t>
      </w:r>
      <w:r w:rsidR="00533F36" w:rsidRPr="007F3655">
        <w:rPr>
          <w:color w:val="auto"/>
          <w:sz w:val="20"/>
          <w:szCs w:val="20"/>
        </w:rPr>
        <w:t xml:space="preserve"> jejich aktuální znění na stejné místo, kde se nachází i tyto </w:t>
      </w:r>
      <w:r w:rsidR="00533021" w:rsidRPr="007F3655">
        <w:rPr>
          <w:color w:val="auto"/>
          <w:sz w:val="20"/>
          <w:szCs w:val="20"/>
        </w:rPr>
        <w:t xml:space="preserve">soutěžní </w:t>
      </w:r>
      <w:r w:rsidR="00533F36" w:rsidRPr="007F3655">
        <w:rPr>
          <w:color w:val="auto"/>
          <w:sz w:val="20"/>
          <w:szCs w:val="20"/>
        </w:rPr>
        <w:t>podmínky.</w:t>
      </w:r>
    </w:p>
    <w:p w14:paraId="571E757D" w14:textId="4F090699" w:rsidR="008645E3" w:rsidRPr="008645E3" w:rsidRDefault="00BE252A" w:rsidP="00CB5D07">
      <w:pPr>
        <w:pStyle w:val="Odstavecseseznamem"/>
        <w:numPr>
          <w:ilvl w:val="1"/>
          <w:numId w:val="42"/>
        </w:numPr>
        <w:spacing w:before="120" w:after="120" w:line="240" w:lineRule="auto"/>
        <w:ind w:left="567" w:hanging="567"/>
        <w:contextualSpacing w:val="0"/>
        <w:rPr>
          <w:color w:val="auto"/>
          <w:sz w:val="20"/>
          <w:szCs w:val="20"/>
        </w:rPr>
      </w:pPr>
      <w:r w:rsidRPr="00BE252A">
        <w:rPr>
          <w:b/>
          <w:bCs/>
          <w:color w:val="auto"/>
          <w:sz w:val="20"/>
          <w:szCs w:val="20"/>
        </w:rPr>
        <w:t>Změny v Soutěži.</w:t>
      </w:r>
      <w:r>
        <w:rPr>
          <w:color w:val="auto"/>
          <w:sz w:val="20"/>
          <w:szCs w:val="20"/>
        </w:rPr>
        <w:t xml:space="preserve"> </w:t>
      </w:r>
      <w:r w:rsidR="00992D35">
        <w:rPr>
          <w:color w:val="auto"/>
          <w:sz w:val="20"/>
          <w:szCs w:val="20"/>
        </w:rPr>
        <w:t>Vyhrazujeme</w:t>
      </w:r>
      <w:r w:rsidR="008645E3" w:rsidRPr="008645E3">
        <w:rPr>
          <w:color w:val="auto"/>
          <w:sz w:val="20"/>
          <w:szCs w:val="20"/>
        </w:rPr>
        <w:t xml:space="preserve"> </w:t>
      </w:r>
      <w:r w:rsidR="00B83613">
        <w:rPr>
          <w:color w:val="auto"/>
          <w:sz w:val="20"/>
          <w:szCs w:val="20"/>
        </w:rPr>
        <w:t xml:space="preserve">si </w:t>
      </w:r>
      <w:r w:rsidR="008645E3" w:rsidRPr="008645E3">
        <w:rPr>
          <w:color w:val="auto"/>
          <w:sz w:val="20"/>
          <w:szCs w:val="20"/>
        </w:rPr>
        <w:t>právo bez náhrady Soutěž zkrátit, odložit, přerušit anebo zrušit či jednostranně změnit nebo doplnit její pravidla po celou Dobu konání Soutěže, a to tak, že změnu vyhlásí</w:t>
      </w:r>
      <w:r w:rsidR="00B83613">
        <w:rPr>
          <w:color w:val="auto"/>
          <w:sz w:val="20"/>
          <w:szCs w:val="20"/>
        </w:rPr>
        <w:t>me na FB profilu a IG profilu.</w:t>
      </w:r>
    </w:p>
    <w:p w14:paraId="0C8259F8" w14:textId="31AEEEA2" w:rsidR="004C15C0" w:rsidRPr="007F3655" w:rsidRDefault="00BE252A" w:rsidP="00CB5D07">
      <w:pPr>
        <w:pStyle w:val="Textkomente"/>
        <w:numPr>
          <w:ilvl w:val="1"/>
          <w:numId w:val="42"/>
        </w:numPr>
        <w:suppressAutoHyphens/>
        <w:spacing w:before="120" w:after="120"/>
        <w:ind w:left="567" w:hanging="567"/>
        <w:rPr>
          <w:rFonts w:eastAsia="Times New Roman"/>
          <w:bCs/>
          <w:color w:val="auto"/>
          <w:sz w:val="20"/>
          <w:szCs w:val="20"/>
          <w:lang w:eastAsia="ar-SA"/>
        </w:rPr>
      </w:pPr>
      <w:bookmarkStart w:id="14" w:name="_Hlk189149824"/>
      <w:r w:rsidRPr="00BE252A">
        <w:rPr>
          <w:rFonts w:eastAsia="Times New Roman"/>
          <w:b/>
          <w:color w:val="auto"/>
          <w:sz w:val="20"/>
          <w:szCs w:val="20"/>
          <w:lang w:eastAsia="ar-SA"/>
        </w:rPr>
        <w:t>Naše odpovědnost.</w:t>
      </w:r>
      <w:r>
        <w:rPr>
          <w:rFonts w:eastAsia="Times New Roman"/>
          <w:bCs/>
          <w:color w:val="auto"/>
          <w:sz w:val="20"/>
          <w:szCs w:val="20"/>
          <w:lang w:eastAsia="ar-SA"/>
        </w:rPr>
        <w:t xml:space="preserve"> </w:t>
      </w:r>
      <w:r w:rsidR="00B83613">
        <w:rPr>
          <w:rFonts w:eastAsia="Times New Roman"/>
          <w:bCs/>
          <w:color w:val="auto"/>
          <w:sz w:val="20"/>
          <w:szCs w:val="20"/>
          <w:lang w:eastAsia="ar-SA"/>
        </w:rPr>
        <w:t>N</w:t>
      </w:r>
      <w:r w:rsidR="004C15C0" w:rsidRPr="007F3655">
        <w:rPr>
          <w:rFonts w:eastAsia="Times New Roman"/>
          <w:bCs/>
          <w:color w:val="auto"/>
          <w:sz w:val="20"/>
          <w:szCs w:val="20"/>
          <w:lang w:eastAsia="ar-SA"/>
        </w:rPr>
        <w:t>eodpovíd</w:t>
      </w:r>
      <w:r w:rsidR="00B83613">
        <w:rPr>
          <w:rFonts w:eastAsia="Times New Roman"/>
          <w:bCs/>
          <w:color w:val="auto"/>
          <w:sz w:val="20"/>
          <w:szCs w:val="20"/>
          <w:lang w:eastAsia="ar-SA"/>
        </w:rPr>
        <w:t>áme</w:t>
      </w:r>
      <w:r w:rsidR="004C15C0" w:rsidRPr="007F3655">
        <w:rPr>
          <w:rFonts w:eastAsia="Times New Roman"/>
          <w:bCs/>
          <w:color w:val="auto"/>
          <w:sz w:val="20"/>
          <w:szCs w:val="20"/>
          <w:lang w:eastAsia="ar-SA"/>
        </w:rPr>
        <w:t xml:space="preserve"> za škody, které</w:t>
      </w:r>
      <w:r w:rsidR="00B83613">
        <w:rPr>
          <w:rFonts w:eastAsia="Times New Roman"/>
          <w:bCs/>
          <w:color w:val="auto"/>
          <w:sz w:val="20"/>
          <w:szCs w:val="20"/>
          <w:lang w:eastAsia="ar-SA"/>
        </w:rPr>
        <w:t xml:space="preserve"> vám</w:t>
      </w:r>
      <w:r w:rsidR="004C15C0" w:rsidRPr="007F3655">
        <w:rPr>
          <w:rFonts w:eastAsia="Times New Roman"/>
          <w:bCs/>
          <w:color w:val="auto"/>
          <w:sz w:val="20"/>
          <w:szCs w:val="20"/>
          <w:lang w:eastAsia="ar-SA"/>
        </w:rPr>
        <w:t xml:space="preserve"> vzniknou v souvislosti s účastí v Soutěži či v souvislosti s čerpáním Výhry.</w:t>
      </w:r>
    </w:p>
    <w:p w14:paraId="1D70A43F" w14:textId="60514690" w:rsidR="004C15C0" w:rsidRPr="007F3655" w:rsidRDefault="00BE252A" w:rsidP="00CB5D07">
      <w:pPr>
        <w:pStyle w:val="Odstavecseseznamem"/>
        <w:numPr>
          <w:ilvl w:val="1"/>
          <w:numId w:val="42"/>
        </w:numPr>
        <w:spacing w:before="120" w:after="120" w:line="240" w:lineRule="auto"/>
        <w:ind w:left="567" w:hanging="567"/>
        <w:contextualSpacing w:val="0"/>
        <w:rPr>
          <w:color w:val="auto"/>
          <w:sz w:val="20"/>
          <w:szCs w:val="20"/>
        </w:rPr>
      </w:pPr>
      <w:bookmarkStart w:id="15" w:name="_Hlk189149742"/>
      <w:bookmarkEnd w:id="14"/>
      <w:r w:rsidRPr="00B61603">
        <w:rPr>
          <w:b/>
          <w:bCs/>
          <w:color w:val="auto"/>
          <w:sz w:val="20"/>
          <w:szCs w:val="20"/>
        </w:rPr>
        <w:t>Náklady.</w:t>
      </w:r>
      <w:r>
        <w:rPr>
          <w:color w:val="auto"/>
          <w:sz w:val="20"/>
          <w:szCs w:val="20"/>
        </w:rPr>
        <w:t xml:space="preserve"> </w:t>
      </w:r>
      <w:r w:rsidR="00B83613">
        <w:rPr>
          <w:color w:val="auto"/>
          <w:sz w:val="20"/>
          <w:szCs w:val="20"/>
        </w:rPr>
        <w:t>N</w:t>
      </w:r>
      <w:r w:rsidR="00533F36" w:rsidRPr="007F3655">
        <w:rPr>
          <w:color w:val="auto"/>
          <w:sz w:val="20"/>
          <w:szCs w:val="20"/>
        </w:rPr>
        <w:t>em</w:t>
      </w:r>
      <w:r w:rsidR="00B83613">
        <w:rPr>
          <w:color w:val="auto"/>
          <w:sz w:val="20"/>
          <w:szCs w:val="20"/>
        </w:rPr>
        <w:t xml:space="preserve">áte </w:t>
      </w:r>
      <w:r w:rsidR="00533F36" w:rsidRPr="007F3655">
        <w:rPr>
          <w:color w:val="auto"/>
          <w:sz w:val="20"/>
          <w:szCs w:val="20"/>
        </w:rPr>
        <w:t>právo na náhradu</w:t>
      </w:r>
      <w:r w:rsidR="001B12D0" w:rsidRPr="007F3655">
        <w:rPr>
          <w:color w:val="auto"/>
          <w:sz w:val="20"/>
          <w:szCs w:val="20"/>
        </w:rPr>
        <w:t xml:space="preserve"> nákladů spojených</w:t>
      </w:r>
      <w:r w:rsidR="00533F36" w:rsidRPr="007F3655">
        <w:rPr>
          <w:color w:val="auto"/>
          <w:sz w:val="20"/>
          <w:szCs w:val="20"/>
        </w:rPr>
        <w:t xml:space="preserve"> s účastí v Soutěži.</w:t>
      </w:r>
    </w:p>
    <w:bookmarkEnd w:id="15"/>
    <w:p w14:paraId="5B5C936C" w14:textId="76AA0B1C" w:rsidR="00533F36" w:rsidRDefault="00B61603" w:rsidP="00CB5D07">
      <w:pPr>
        <w:pStyle w:val="Odstavecseseznamem"/>
        <w:numPr>
          <w:ilvl w:val="1"/>
          <w:numId w:val="42"/>
        </w:numPr>
        <w:spacing w:before="120" w:after="120" w:line="240" w:lineRule="auto"/>
        <w:ind w:left="567" w:hanging="567"/>
        <w:contextualSpacing w:val="0"/>
        <w:rPr>
          <w:color w:val="auto"/>
          <w:sz w:val="20"/>
          <w:szCs w:val="20"/>
        </w:rPr>
      </w:pPr>
      <w:r w:rsidRPr="00A34330">
        <w:rPr>
          <w:b/>
          <w:bCs/>
          <w:color w:val="auto"/>
          <w:sz w:val="20"/>
          <w:szCs w:val="20"/>
        </w:rPr>
        <w:t xml:space="preserve">Stížnosti. </w:t>
      </w:r>
      <w:r w:rsidR="00B83613">
        <w:rPr>
          <w:color w:val="auto"/>
          <w:sz w:val="20"/>
          <w:szCs w:val="20"/>
        </w:rPr>
        <w:t>Vaše p</w:t>
      </w:r>
      <w:r w:rsidR="004C15C0" w:rsidRPr="007F3655">
        <w:rPr>
          <w:color w:val="auto"/>
          <w:sz w:val="20"/>
          <w:szCs w:val="20"/>
        </w:rPr>
        <w:t xml:space="preserve">řípadné stížnosti ohledně průběhu nebo výsledku Soutěže </w:t>
      </w:r>
      <w:r w:rsidR="00B83613">
        <w:rPr>
          <w:color w:val="auto"/>
          <w:sz w:val="20"/>
          <w:szCs w:val="20"/>
        </w:rPr>
        <w:t xml:space="preserve">nám </w:t>
      </w:r>
      <w:r w:rsidR="004C15C0" w:rsidRPr="007F3655">
        <w:rPr>
          <w:color w:val="auto"/>
          <w:sz w:val="20"/>
          <w:szCs w:val="20"/>
        </w:rPr>
        <w:t>musí být nejpozději do 7 dnů od konce Doby konání Soutěže</w:t>
      </w:r>
      <w:r w:rsidR="005C0C0B">
        <w:rPr>
          <w:color w:val="auto"/>
          <w:sz w:val="20"/>
          <w:szCs w:val="20"/>
        </w:rPr>
        <w:t xml:space="preserve"> </w:t>
      </w:r>
      <w:r w:rsidR="00992D35">
        <w:rPr>
          <w:color w:val="auto"/>
          <w:sz w:val="20"/>
          <w:szCs w:val="20"/>
        </w:rPr>
        <w:t xml:space="preserve">zaslány </w:t>
      </w:r>
      <w:r w:rsidR="005C0C0B">
        <w:rPr>
          <w:color w:val="auto"/>
          <w:sz w:val="20"/>
          <w:szCs w:val="20"/>
        </w:rPr>
        <w:t xml:space="preserve">na e-mailovou adresu </w:t>
      </w:r>
      <w:sdt>
        <w:sdtPr>
          <w:rPr>
            <w:color w:val="auto"/>
            <w:sz w:val="20"/>
            <w:szCs w:val="20"/>
          </w:rPr>
          <w:id w:val="-563416961"/>
          <w:placeholder>
            <w:docPart w:val="DefaultPlaceholder_-1854013440"/>
          </w:placeholder>
        </w:sdtPr>
        <w:sdtEndPr>
          <w:rPr>
            <w:highlight w:val="yellow"/>
          </w:rPr>
        </w:sdtEndPr>
        <w:sdtContent>
          <w:r w:rsidR="00AC4573" w:rsidRPr="00F24B07">
            <w:rPr>
              <w:color w:val="auto"/>
              <w:sz w:val="20"/>
              <w:szCs w:val="20"/>
            </w:rPr>
            <w:t>eliska.kardova</w:t>
          </w:r>
          <w:r w:rsidR="00F24B07" w:rsidRPr="00F24B07">
            <w:rPr>
              <w:color w:val="auto"/>
              <w:sz w:val="20"/>
              <w:szCs w:val="20"/>
            </w:rPr>
            <w:t>@naturamed.cz</w:t>
          </w:r>
        </w:sdtContent>
      </w:sdt>
      <w:r w:rsidR="005C0C0B">
        <w:rPr>
          <w:color w:val="auto"/>
          <w:sz w:val="20"/>
          <w:szCs w:val="20"/>
        </w:rPr>
        <w:t xml:space="preserve"> nebo osobně / písemně na adresu </w:t>
      </w:r>
      <w:sdt>
        <w:sdtPr>
          <w:rPr>
            <w:color w:val="auto"/>
            <w:sz w:val="20"/>
            <w:szCs w:val="20"/>
          </w:rPr>
          <w:id w:val="-1671940810"/>
          <w:placeholder>
            <w:docPart w:val="DefaultPlaceholder_-1854013440"/>
          </w:placeholder>
        </w:sdtPr>
        <w:sdtContent>
          <w:r w:rsidR="00F24B07" w:rsidRPr="00303F79">
            <w:rPr>
              <w:color w:val="auto"/>
              <w:sz w:val="20"/>
              <w:szCs w:val="20"/>
            </w:rPr>
            <w:t>U Smaltovny 625</w:t>
          </w:r>
          <w:r w:rsidR="00303F79" w:rsidRPr="00303F79">
            <w:rPr>
              <w:color w:val="auto"/>
              <w:sz w:val="20"/>
              <w:szCs w:val="20"/>
            </w:rPr>
            <w:t>, České Budějovice 370 01</w:t>
          </w:r>
        </w:sdtContent>
      </w:sdt>
      <w:r w:rsidR="00992D35" w:rsidRPr="00303F79">
        <w:rPr>
          <w:color w:val="auto"/>
          <w:sz w:val="20"/>
          <w:szCs w:val="20"/>
        </w:rPr>
        <w:t>;</w:t>
      </w:r>
      <w:r w:rsidR="004C15C0" w:rsidRPr="007F3655">
        <w:rPr>
          <w:color w:val="auto"/>
          <w:sz w:val="20"/>
          <w:szCs w:val="20"/>
        </w:rPr>
        <w:t xml:space="preserve"> na další stížnosti již nebude brán zřetel.</w:t>
      </w:r>
      <w:r w:rsidR="00533F36" w:rsidRPr="007F3655">
        <w:rPr>
          <w:color w:val="auto"/>
          <w:sz w:val="20"/>
          <w:szCs w:val="20"/>
        </w:rPr>
        <w:t xml:space="preserve"> </w:t>
      </w:r>
    </w:p>
    <w:p w14:paraId="5CD5A5CC" w14:textId="14D30F13" w:rsidR="005C0C0B" w:rsidRPr="007F3655" w:rsidRDefault="00A34330" w:rsidP="00CB5D07">
      <w:pPr>
        <w:pStyle w:val="Odstavecseseznamem"/>
        <w:numPr>
          <w:ilvl w:val="1"/>
          <w:numId w:val="42"/>
        </w:numPr>
        <w:spacing w:before="120" w:after="120" w:line="240" w:lineRule="auto"/>
        <w:ind w:left="567" w:hanging="567"/>
        <w:contextualSpacing w:val="0"/>
        <w:rPr>
          <w:color w:val="auto"/>
          <w:sz w:val="20"/>
          <w:szCs w:val="20"/>
        </w:rPr>
      </w:pPr>
      <w:r w:rsidRPr="00847A92">
        <w:rPr>
          <w:b/>
          <w:bCs/>
          <w:color w:val="auto"/>
          <w:sz w:val="20"/>
          <w:szCs w:val="20"/>
        </w:rPr>
        <w:t>Meta.</w:t>
      </w:r>
      <w:r>
        <w:rPr>
          <w:color w:val="auto"/>
          <w:sz w:val="20"/>
          <w:szCs w:val="20"/>
        </w:rPr>
        <w:t xml:space="preserve"> </w:t>
      </w:r>
      <w:r w:rsidR="005C0C0B" w:rsidRPr="005C0C0B">
        <w:rPr>
          <w:color w:val="auto"/>
          <w:sz w:val="20"/>
          <w:szCs w:val="20"/>
        </w:rPr>
        <w:t xml:space="preserve">Soutěž není žádným způsobem organizována, podporována, sponzorována, spravována, spojena nebo přidružena k sociální síti Facebook či Instagram ani jejímu provozovateli společnosti Meta </w:t>
      </w:r>
      <w:proofErr w:type="spellStart"/>
      <w:r w:rsidR="005C0C0B" w:rsidRPr="005C0C0B">
        <w:rPr>
          <w:color w:val="auto"/>
          <w:sz w:val="20"/>
          <w:szCs w:val="20"/>
        </w:rPr>
        <w:t>Platforms</w:t>
      </w:r>
      <w:proofErr w:type="spellEnd"/>
      <w:r w:rsidR="005C0C0B" w:rsidRPr="005C0C0B">
        <w:rPr>
          <w:color w:val="auto"/>
          <w:sz w:val="20"/>
          <w:szCs w:val="20"/>
        </w:rPr>
        <w:t>, Inc., ani k žádné jiné sociální síti, a provozovatel těchto sociální sítí za Soutěž a její průběh nenese žádnou odpovědnost</w:t>
      </w:r>
      <w:r w:rsidR="005C0C0B">
        <w:rPr>
          <w:color w:val="auto"/>
          <w:sz w:val="20"/>
          <w:szCs w:val="20"/>
        </w:rPr>
        <w:t>.</w:t>
      </w:r>
    </w:p>
    <w:p w14:paraId="099089A1" w14:textId="13996F50" w:rsidR="00533F36" w:rsidRPr="007F3655" w:rsidRDefault="00D04D70" w:rsidP="00CB5D07">
      <w:pPr>
        <w:pStyle w:val="Odstavecseseznamem"/>
        <w:numPr>
          <w:ilvl w:val="1"/>
          <w:numId w:val="42"/>
        </w:numPr>
        <w:spacing w:before="120" w:after="120" w:line="240" w:lineRule="auto"/>
        <w:ind w:left="567" w:hanging="567"/>
        <w:contextualSpacing w:val="0"/>
        <w:rPr>
          <w:color w:val="auto"/>
          <w:sz w:val="20"/>
          <w:szCs w:val="20"/>
        </w:rPr>
      </w:pPr>
      <w:bookmarkStart w:id="16" w:name="_Hlk189149768"/>
      <w:r w:rsidRPr="00EF641C">
        <w:rPr>
          <w:b/>
          <w:bCs/>
          <w:color w:val="auto"/>
          <w:sz w:val="20"/>
          <w:szCs w:val="20"/>
        </w:rPr>
        <w:lastRenderedPageBreak/>
        <w:t>Právní řád ČR.</w:t>
      </w:r>
      <w:r>
        <w:rPr>
          <w:color w:val="auto"/>
          <w:sz w:val="20"/>
          <w:szCs w:val="20"/>
        </w:rPr>
        <w:t xml:space="preserve"> </w:t>
      </w:r>
      <w:r w:rsidR="00533F36" w:rsidRPr="007F3655">
        <w:rPr>
          <w:color w:val="auto"/>
          <w:sz w:val="20"/>
          <w:szCs w:val="20"/>
        </w:rPr>
        <w:t xml:space="preserve">Tyto </w:t>
      </w:r>
      <w:r w:rsidR="00B37448" w:rsidRPr="007F3655">
        <w:rPr>
          <w:color w:val="auto"/>
          <w:sz w:val="20"/>
          <w:szCs w:val="20"/>
        </w:rPr>
        <w:t xml:space="preserve">soutěžní </w:t>
      </w:r>
      <w:r w:rsidR="00533F36" w:rsidRPr="007F3655">
        <w:rPr>
          <w:color w:val="auto"/>
          <w:sz w:val="20"/>
          <w:szCs w:val="20"/>
        </w:rPr>
        <w:t xml:space="preserve">podmínky se řídí právním řádem </w:t>
      </w:r>
      <w:r w:rsidR="00313E99">
        <w:rPr>
          <w:color w:val="auto"/>
          <w:sz w:val="20"/>
          <w:szCs w:val="20"/>
        </w:rPr>
        <w:t>České republiky</w:t>
      </w:r>
      <w:r w:rsidR="00533F36" w:rsidRPr="007F3655">
        <w:rPr>
          <w:color w:val="auto"/>
          <w:sz w:val="20"/>
          <w:szCs w:val="20"/>
        </w:rPr>
        <w:t>.</w:t>
      </w:r>
    </w:p>
    <w:bookmarkEnd w:id="16"/>
    <w:p w14:paraId="5BF29F82" w14:textId="77777777" w:rsidR="00533F36" w:rsidRPr="006D2C78" w:rsidRDefault="00533F36" w:rsidP="00CB5D07">
      <w:pPr>
        <w:spacing w:before="120" w:after="120" w:line="240" w:lineRule="auto"/>
        <w:rPr>
          <w:sz w:val="20"/>
          <w:szCs w:val="20"/>
        </w:rPr>
      </w:pPr>
    </w:p>
    <w:p w14:paraId="05DE191E" w14:textId="7CC3AB8B" w:rsidR="00533F36" w:rsidRPr="006D2C78" w:rsidRDefault="00080EEA" w:rsidP="00CB5D07">
      <w:pPr>
        <w:spacing w:before="120" w:after="120" w:line="240" w:lineRule="auto"/>
        <w:rPr>
          <w:sz w:val="20"/>
          <w:szCs w:val="20"/>
        </w:rPr>
      </w:pPr>
      <w:r w:rsidRPr="004A79D9">
        <w:rPr>
          <w:sz w:val="20"/>
          <w:szCs w:val="20"/>
        </w:rPr>
        <w:t>V</w:t>
      </w:r>
      <w:r w:rsidR="00881D1A" w:rsidRPr="004A79D9">
        <w:rPr>
          <w:sz w:val="20"/>
          <w:szCs w:val="20"/>
        </w:rPr>
        <w:t xml:space="preserve"> Českých </w:t>
      </w:r>
      <w:r w:rsidR="00C24519" w:rsidRPr="004A79D9">
        <w:rPr>
          <w:sz w:val="20"/>
          <w:szCs w:val="20"/>
        </w:rPr>
        <w:t>Budějovicích</w:t>
      </w:r>
      <w:r w:rsidR="00881D1A">
        <w:rPr>
          <w:sz w:val="20"/>
          <w:szCs w:val="20"/>
        </w:rPr>
        <w:t xml:space="preserve"> </w:t>
      </w:r>
      <w:r w:rsidR="00CC6E30" w:rsidRPr="006D2C78">
        <w:rPr>
          <w:sz w:val="20"/>
          <w:szCs w:val="20"/>
        </w:rPr>
        <w:t>dne</w:t>
      </w:r>
      <w:r w:rsidR="000E4F0A" w:rsidRPr="006D2C78">
        <w:rPr>
          <w:sz w:val="20"/>
          <w:szCs w:val="20"/>
        </w:rPr>
        <w:t xml:space="preserve"> </w:t>
      </w:r>
      <w:r w:rsidR="00C05771">
        <w:rPr>
          <w:sz w:val="20"/>
          <w:szCs w:val="20"/>
        </w:rPr>
        <w:t>5.8.2026</w:t>
      </w:r>
    </w:p>
    <w:sectPr w:rsidR="00533F36" w:rsidRPr="006D2C78" w:rsidSect="00433140">
      <w:footerReference w:type="default" r:id="rId9"/>
      <w:footerReference w:type="first" r:id="rId10"/>
      <w:pgSz w:w="11906" w:h="16838" w:code="9"/>
      <w:pgMar w:top="1417" w:right="1417" w:bottom="1417" w:left="1417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F5043" w14:textId="77777777" w:rsidR="009C3992" w:rsidRDefault="009C3992" w:rsidP="00AE4061">
      <w:pPr>
        <w:spacing w:after="0" w:line="240" w:lineRule="auto"/>
      </w:pPr>
      <w:r>
        <w:separator/>
      </w:r>
    </w:p>
    <w:p w14:paraId="69F7196B" w14:textId="77777777" w:rsidR="009C3992" w:rsidRDefault="009C3992"/>
    <w:p w14:paraId="47971130" w14:textId="77777777" w:rsidR="009C3992" w:rsidRDefault="009C3992"/>
    <w:p w14:paraId="097B26D2" w14:textId="77777777" w:rsidR="009C3992" w:rsidRDefault="009C3992"/>
  </w:endnote>
  <w:endnote w:type="continuationSeparator" w:id="0">
    <w:p w14:paraId="4202C718" w14:textId="77777777" w:rsidR="009C3992" w:rsidRDefault="009C3992" w:rsidP="00AE4061">
      <w:pPr>
        <w:spacing w:after="0" w:line="240" w:lineRule="auto"/>
      </w:pPr>
      <w:r>
        <w:continuationSeparator/>
      </w:r>
    </w:p>
    <w:p w14:paraId="7F9CCDBD" w14:textId="77777777" w:rsidR="009C3992" w:rsidRDefault="009C3992"/>
    <w:p w14:paraId="3D8DCCB0" w14:textId="77777777" w:rsidR="009C3992" w:rsidRDefault="009C3992"/>
    <w:p w14:paraId="03F24DB0" w14:textId="77777777" w:rsidR="009C3992" w:rsidRDefault="009C39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91DE4" w14:textId="77777777" w:rsidR="00317423" w:rsidRDefault="00317423" w:rsidP="00C63FE3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F661E5">
      <w:rPr>
        <w:noProof/>
      </w:rPr>
      <w:t>6</w:t>
    </w:r>
    <w:r>
      <w:fldChar w:fldCharType="end"/>
    </w:r>
  </w:p>
  <w:p w14:paraId="7B9C220A" w14:textId="77777777" w:rsidR="00317423" w:rsidRDefault="00317423"/>
  <w:p w14:paraId="08201C66" w14:textId="77777777" w:rsidR="00797D29" w:rsidRDefault="00797D29"/>
  <w:p w14:paraId="7EB68B25" w14:textId="77777777" w:rsidR="00875419" w:rsidRDefault="0087541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3222F" w14:textId="77777777" w:rsidR="00317423" w:rsidRDefault="00317423" w:rsidP="004F448F">
    <w:pPr>
      <w:pStyle w:val="Zpat"/>
      <w:jc w:val="righ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C28E1E1" wp14:editId="476E691A">
              <wp:simplePos x="0" y="0"/>
              <wp:positionH relativeFrom="page">
                <wp:posOffset>-3212346</wp:posOffset>
              </wp:positionH>
              <wp:positionV relativeFrom="margin">
                <wp:align>bottom</wp:align>
              </wp:positionV>
              <wp:extent cx="7439999" cy="467995"/>
              <wp:effectExtent l="0" t="318" r="8573" b="8572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7439999" cy="467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C2E7BA" w14:textId="77777777" w:rsidR="00317423" w:rsidRPr="009945B5" w:rsidRDefault="00317423" w:rsidP="009945B5">
                          <w:pPr>
                            <w:pStyle w:val="Adresa"/>
                          </w:pPr>
                        </w:p>
                      </w:txbxContent>
                    </wps:txbx>
                    <wps:bodyPr rot="0" vert="horz" wrap="square" lIns="0" tIns="0" rIns="0" bIns="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7C28E1E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-252.95pt;margin-top:0;width:585.85pt;height:36.85pt;rotation:-90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" filled="f" stroked="f">
              <v:textbox inset="0,0,0,0">
                <w:txbxContent>
                  <w:p w14:paraId="71C2E7BA" w14:textId="77777777" w:rsidR="00317423" w:rsidRPr="009945B5" w:rsidRDefault="00317423" w:rsidP="009945B5">
                    <w:pPr>
                      <w:pStyle w:val="Adresa"/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  <w:r>
      <w:fldChar w:fldCharType="begin"/>
    </w:r>
    <w:r>
      <w:instrText>PAGE   \* MERGEFORMAT</w:instrText>
    </w:r>
    <w:r>
      <w:fldChar w:fldCharType="separate"/>
    </w:r>
    <w:r w:rsidR="00F661E5">
      <w:rPr>
        <w:noProof/>
      </w:rPr>
      <w:t>1</w:t>
    </w:r>
    <w:r>
      <w:fldChar w:fldCharType="end"/>
    </w:r>
  </w:p>
  <w:p w14:paraId="1436F6DE" w14:textId="77777777" w:rsidR="00317423" w:rsidRDefault="00317423"/>
  <w:p w14:paraId="6D8DCDFA" w14:textId="77777777" w:rsidR="00797D29" w:rsidRDefault="00797D29"/>
  <w:p w14:paraId="4D1A5515" w14:textId="77777777" w:rsidR="00875419" w:rsidRDefault="008754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549E5" w14:textId="77777777" w:rsidR="009C3992" w:rsidRDefault="009C3992" w:rsidP="00AE4061">
      <w:pPr>
        <w:spacing w:after="0" w:line="240" w:lineRule="auto"/>
      </w:pPr>
      <w:r>
        <w:separator/>
      </w:r>
    </w:p>
    <w:p w14:paraId="5850C96E" w14:textId="77777777" w:rsidR="009C3992" w:rsidRDefault="009C3992"/>
    <w:p w14:paraId="2E4C68BD" w14:textId="77777777" w:rsidR="009C3992" w:rsidRDefault="009C3992"/>
    <w:p w14:paraId="445AE417" w14:textId="77777777" w:rsidR="009C3992" w:rsidRDefault="009C3992"/>
  </w:footnote>
  <w:footnote w:type="continuationSeparator" w:id="0">
    <w:p w14:paraId="3D046F52" w14:textId="77777777" w:rsidR="009C3992" w:rsidRDefault="009C3992" w:rsidP="00AE4061">
      <w:pPr>
        <w:spacing w:after="0" w:line="240" w:lineRule="auto"/>
      </w:pPr>
      <w:r>
        <w:continuationSeparator/>
      </w:r>
    </w:p>
    <w:p w14:paraId="6E2F65D7" w14:textId="77777777" w:rsidR="009C3992" w:rsidRDefault="009C3992"/>
    <w:p w14:paraId="2B62ED21" w14:textId="77777777" w:rsidR="009C3992" w:rsidRDefault="009C3992"/>
    <w:p w14:paraId="0D2FE6EE" w14:textId="77777777" w:rsidR="009C3992" w:rsidRDefault="009C399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F528D"/>
    <w:multiLevelType w:val="multilevel"/>
    <w:tmpl w:val="A192D4BC"/>
    <w:lvl w:ilvl="0">
      <w:start w:val="1"/>
      <w:numFmt w:val="decimal"/>
      <w:pStyle w:val="ElegalLVL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ElegalLVL234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34" w:hanging="567"/>
      </w:pPr>
      <w:rPr>
        <w:rFonts w:hint="default"/>
      </w:rPr>
    </w:lvl>
    <w:lvl w:ilvl="3">
      <w:start w:val="1"/>
      <w:numFmt w:val="lowerRoman"/>
      <w:lvlText w:val="%4)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35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402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9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" w15:restartNumberingAfterBreak="0">
    <w:nsid w:val="0062684C"/>
    <w:multiLevelType w:val="multilevel"/>
    <w:tmpl w:val="A7F4AA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 w:val="20"/>
        <w:szCs w:val="20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10677B0"/>
    <w:multiLevelType w:val="hybridMultilevel"/>
    <w:tmpl w:val="7AEC0EFC"/>
    <w:lvl w:ilvl="0" w:tplc="C13814CC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17BA4"/>
    <w:multiLevelType w:val="hybridMultilevel"/>
    <w:tmpl w:val="8A7086A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C86BE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6C07AE8"/>
    <w:multiLevelType w:val="hybridMultilevel"/>
    <w:tmpl w:val="8A7086A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4E5609"/>
    <w:multiLevelType w:val="hybridMultilevel"/>
    <w:tmpl w:val="CE24F448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1C8D0585"/>
    <w:multiLevelType w:val="multilevel"/>
    <w:tmpl w:val="A7F4AA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 w:val="20"/>
        <w:szCs w:val="20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930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EA648E0"/>
    <w:multiLevelType w:val="multilevel"/>
    <w:tmpl w:val="A7F4AA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 w:val="20"/>
        <w:szCs w:val="20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02C4A36"/>
    <w:multiLevelType w:val="multilevel"/>
    <w:tmpl w:val="CEBC97F2"/>
    <w:numStyleLink w:val="WWNum6"/>
  </w:abstractNum>
  <w:abstractNum w:abstractNumId="10" w15:restartNumberingAfterBreak="0">
    <w:nsid w:val="31D74D4C"/>
    <w:multiLevelType w:val="hybridMultilevel"/>
    <w:tmpl w:val="8A7086A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7307562"/>
    <w:multiLevelType w:val="hybridMultilevel"/>
    <w:tmpl w:val="8E828B1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ACC584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C0967F0"/>
    <w:multiLevelType w:val="hybridMultilevel"/>
    <w:tmpl w:val="E036F5EC"/>
    <w:lvl w:ilvl="0" w:tplc="09C05A80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AF4553"/>
    <w:multiLevelType w:val="hybridMultilevel"/>
    <w:tmpl w:val="723AAD7E"/>
    <w:lvl w:ilvl="0" w:tplc="4B76866C">
      <w:start w:val="1"/>
      <w:numFmt w:val="decimal"/>
      <w:pStyle w:val="Seznamslovanbezmezer"/>
      <w:lvlText w:val="%1."/>
      <w:lvlJc w:val="left"/>
      <w:pPr>
        <w:ind w:left="1157" w:hanging="360"/>
      </w:pPr>
      <w:rPr>
        <w:rFonts w:hint="default"/>
        <w:b/>
        <w:i w:val="0"/>
        <w:color w:val="F29400"/>
      </w:rPr>
    </w:lvl>
    <w:lvl w:ilvl="1" w:tplc="04050019" w:tentative="1">
      <w:start w:val="1"/>
      <w:numFmt w:val="lowerLetter"/>
      <w:lvlText w:val="%2."/>
      <w:lvlJc w:val="left"/>
      <w:pPr>
        <w:ind w:left="1877" w:hanging="360"/>
      </w:pPr>
    </w:lvl>
    <w:lvl w:ilvl="2" w:tplc="0405001B" w:tentative="1">
      <w:start w:val="1"/>
      <w:numFmt w:val="lowerRoman"/>
      <w:lvlText w:val="%3."/>
      <w:lvlJc w:val="right"/>
      <w:pPr>
        <w:ind w:left="2597" w:hanging="180"/>
      </w:pPr>
    </w:lvl>
    <w:lvl w:ilvl="3" w:tplc="0405000F" w:tentative="1">
      <w:start w:val="1"/>
      <w:numFmt w:val="decimal"/>
      <w:lvlText w:val="%4."/>
      <w:lvlJc w:val="left"/>
      <w:pPr>
        <w:ind w:left="3317" w:hanging="360"/>
      </w:pPr>
    </w:lvl>
    <w:lvl w:ilvl="4" w:tplc="04050019" w:tentative="1">
      <w:start w:val="1"/>
      <w:numFmt w:val="lowerLetter"/>
      <w:lvlText w:val="%5."/>
      <w:lvlJc w:val="left"/>
      <w:pPr>
        <w:ind w:left="4037" w:hanging="360"/>
      </w:pPr>
    </w:lvl>
    <w:lvl w:ilvl="5" w:tplc="0405001B" w:tentative="1">
      <w:start w:val="1"/>
      <w:numFmt w:val="lowerRoman"/>
      <w:lvlText w:val="%6."/>
      <w:lvlJc w:val="right"/>
      <w:pPr>
        <w:ind w:left="4757" w:hanging="180"/>
      </w:pPr>
    </w:lvl>
    <w:lvl w:ilvl="6" w:tplc="0405000F" w:tentative="1">
      <w:start w:val="1"/>
      <w:numFmt w:val="decimal"/>
      <w:lvlText w:val="%7."/>
      <w:lvlJc w:val="left"/>
      <w:pPr>
        <w:ind w:left="5477" w:hanging="360"/>
      </w:pPr>
    </w:lvl>
    <w:lvl w:ilvl="7" w:tplc="04050019" w:tentative="1">
      <w:start w:val="1"/>
      <w:numFmt w:val="lowerLetter"/>
      <w:lvlText w:val="%8."/>
      <w:lvlJc w:val="left"/>
      <w:pPr>
        <w:ind w:left="6197" w:hanging="360"/>
      </w:pPr>
    </w:lvl>
    <w:lvl w:ilvl="8" w:tplc="0405001B" w:tentative="1">
      <w:start w:val="1"/>
      <w:numFmt w:val="lowerRoman"/>
      <w:lvlText w:val="%9."/>
      <w:lvlJc w:val="right"/>
      <w:pPr>
        <w:ind w:left="6917" w:hanging="180"/>
      </w:pPr>
    </w:lvl>
  </w:abstractNum>
  <w:abstractNum w:abstractNumId="15" w15:restartNumberingAfterBreak="0">
    <w:nsid w:val="41A40234"/>
    <w:multiLevelType w:val="hybridMultilevel"/>
    <w:tmpl w:val="2012DCC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1FB7B68"/>
    <w:multiLevelType w:val="hybridMultilevel"/>
    <w:tmpl w:val="DA5A4B46"/>
    <w:lvl w:ilvl="0" w:tplc="7182EC0A">
      <w:start w:val="1"/>
      <w:numFmt w:val="decimal"/>
      <w:pStyle w:val="Seznamslovan"/>
      <w:lvlText w:val="%1."/>
      <w:lvlJc w:val="left"/>
      <w:pPr>
        <w:ind w:left="1157" w:hanging="360"/>
      </w:pPr>
      <w:rPr>
        <w:rFonts w:hint="default"/>
        <w:b/>
        <w:i w:val="0"/>
        <w:color w:val="F29400"/>
      </w:rPr>
    </w:lvl>
    <w:lvl w:ilvl="1" w:tplc="04050019">
      <w:start w:val="1"/>
      <w:numFmt w:val="lowerLetter"/>
      <w:lvlText w:val="%2."/>
      <w:lvlJc w:val="left"/>
      <w:pPr>
        <w:ind w:left="1877" w:hanging="360"/>
      </w:pPr>
    </w:lvl>
    <w:lvl w:ilvl="2" w:tplc="0405001B" w:tentative="1">
      <w:start w:val="1"/>
      <w:numFmt w:val="lowerRoman"/>
      <w:lvlText w:val="%3."/>
      <w:lvlJc w:val="right"/>
      <w:pPr>
        <w:ind w:left="2597" w:hanging="180"/>
      </w:pPr>
    </w:lvl>
    <w:lvl w:ilvl="3" w:tplc="0405000F" w:tentative="1">
      <w:start w:val="1"/>
      <w:numFmt w:val="decimal"/>
      <w:lvlText w:val="%4."/>
      <w:lvlJc w:val="left"/>
      <w:pPr>
        <w:ind w:left="3317" w:hanging="360"/>
      </w:pPr>
    </w:lvl>
    <w:lvl w:ilvl="4" w:tplc="04050019" w:tentative="1">
      <w:start w:val="1"/>
      <w:numFmt w:val="lowerLetter"/>
      <w:lvlText w:val="%5."/>
      <w:lvlJc w:val="left"/>
      <w:pPr>
        <w:ind w:left="4037" w:hanging="360"/>
      </w:pPr>
    </w:lvl>
    <w:lvl w:ilvl="5" w:tplc="0405001B" w:tentative="1">
      <w:start w:val="1"/>
      <w:numFmt w:val="lowerRoman"/>
      <w:lvlText w:val="%6."/>
      <w:lvlJc w:val="right"/>
      <w:pPr>
        <w:ind w:left="4757" w:hanging="180"/>
      </w:pPr>
    </w:lvl>
    <w:lvl w:ilvl="6" w:tplc="0405000F" w:tentative="1">
      <w:start w:val="1"/>
      <w:numFmt w:val="decimal"/>
      <w:lvlText w:val="%7."/>
      <w:lvlJc w:val="left"/>
      <w:pPr>
        <w:ind w:left="5477" w:hanging="360"/>
      </w:pPr>
    </w:lvl>
    <w:lvl w:ilvl="7" w:tplc="04050019" w:tentative="1">
      <w:start w:val="1"/>
      <w:numFmt w:val="lowerLetter"/>
      <w:lvlText w:val="%8."/>
      <w:lvlJc w:val="left"/>
      <w:pPr>
        <w:ind w:left="6197" w:hanging="360"/>
      </w:pPr>
    </w:lvl>
    <w:lvl w:ilvl="8" w:tplc="0405001B" w:tentative="1">
      <w:start w:val="1"/>
      <w:numFmt w:val="lowerRoman"/>
      <w:lvlText w:val="%9."/>
      <w:lvlJc w:val="right"/>
      <w:pPr>
        <w:ind w:left="6917" w:hanging="180"/>
      </w:pPr>
    </w:lvl>
  </w:abstractNum>
  <w:abstractNum w:abstractNumId="17" w15:restartNumberingAfterBreak="0">
    <w:nsid w:val="44386772"/>
    <w:multiLevelType w:val="hybridMultilevel"/>
    <w:tmpl w:val="D00034B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53A137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6393DCE"/>
    <w:multiLevelType w:val="multilevel"/>
    <w:tmpl w:val="CEBC97F2"/>
    <w:styleLink w:val="WWNum6"/>
    <w:lvl w:ilvl="0">
      <w:start w:val="1"/>
      <w:numFmt w:val="decimal"/>
      <w:pStyle w:val="slovanseznam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0" w15:restartNumberingAfterBreak="0">
    <w:nsid w:val="496C77C0"/>
    <w:multiLevelType w:val="multilevel"/>
    <w:tmpl w:val="84F677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410" w:hanging="432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A9162C5"/>
    <w:multiLevelType w:val="hybridMultilevel"/>
    <w:tmpl w:val="8A7086A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B4E228C"/>
    <w:multiLevelType w:val="multilevel"/>
    <w:tmpl w:val="A7F4AA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 w:val="20"/>
        <w:szCs w:val="20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DB25AD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E2648B0"/>
    <w:multiLevelType w:val="hybridMultilevel"/>
    <w:tmpl w:val="454A8DDA"/>
    <w:lvl w:ilvl="0" w:tplc="76E8406C">
      <w:start w:val="1"/>
      <w:numFmt w:val="bullet"/>
      <w:pStyle w:val="Odrky"/>
      <w:lvlText w:val=""/>
      <w:lvlJc w:val="left"/>
      <w:pPr>
        <w:ind w:left="720" w:hanging="360"/>
      </w:pPr>
      <w:rPr>
        <w:rFonts w:ascii="Wingdings 2" w:hAnsi="Wingdings 2" w:hint="default"/>
        <w:color w:val="F294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A72208"/>
    <w:multiLevelType w:val="hybridMultilevel"/>
    <w:tmpl w:val="8A7086A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F330E7D"/>
    <w:multiLevelType w:val="hybridMultilevel"/>
    <w:tmpl w:val="2894058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0157153"/>
    <w:multiLevelType w:val="hybridMultilevel"/>
    <w:tmpl w:val="3392E556"/>
    <w:lvl w:ilvl="0" w:tplc="89D2D53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40502C1"/>
    <w:multiLevelType w:val="multilevel"/>
    <w:tmpl w:val="A7F4AA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 w:val="20"/>
        <w:szCs w:val="20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90673C1"/>
    <w:multiLevelType w:val="hybridMultilevel"/>
    <w:tmpl w:val="28B40E5E"/>
    <w:lvl w:ilvl="0" w:tplc="857AF872">
      <w:start w:val="1"/>
      <w:numFmt w:val="upperRoman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B1098D"/>
    <w:multiLevelType w:val="multilevel"/>
    <w:tmpl w:val="84F677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F7C6C27"/>
    <w:multiLevelType w:val="hybridMultilevel"/>
    <w:tmpl w:val="B686E4F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FA57EF0"/>
    <w:multiLevelType w:val="hybridMultilevel"/>
    <w:tmpl w:val="8A7086A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FAE6908"/>
    <w:multiLevelType w:val="hybridMultilevel"/>
    <w:tmpl w:val="2012DCC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189044D"/>
    <w:multiLevelType w:val="multilevel"/>
    <w:tmpl w:val="A7F4AA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 w:val="20"/>
        <w:szCs w:val="20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2517ABD"/>
    <w:multiLevelType w:val="multilevel"/>
    <w:tmpl w:val="1B0AC3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C2C1131"/>
    <w:multiLevelType w:val="hybridMultilevel"/>
    <w:tmpl w:val="5D58796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F0A33AF"/>
    <w:multiLevelType w:val="hybridMultilevel"/>
    <w:tmpl w:val="6310FA2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3FC519E"/>
    <w:multiLevelType w:val="hybridMultilevel"/>
    <w:tmpl w:val="2012DCC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9952595"/>
    <w:multiLevelType w:val="hybridMultilevel"/>
    <w:tmpl w:val="8A7086A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A265692"/>
    <w:multiLevelType w:val="hybridMultilevel"/>
    <w:tmpl w:val="7D50EB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15163C"/>
    <w:multiLevelType w:val="hybridMultilevel"/>
    <w:tmpl w:val="7D50EB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967913">
    <w:abstractNumId w:val="19"/>
  </w:num>
  <w:num w:numId="2" w16cid:durableId="870537698">
    <w:abstractNumId w:val="29"/>
  </w:num>
  <w:num w:numId="3" w16cid:durableId="25107346">
    <w:abstractNumId w:val="24"/>
  </w:num>
  <w:num w:numId="4" w16cid:durableId="1521118945">
    <w:abstractNumId w:val="16"/>
  </w:num>
  <w:num w:numId="5" w16cid:durableId="1894733496">
    <w:abstractNumId w:val="14"/>
  </w:num>
  <w:num w:numId="6" w16cid:durableId="992104183">
    <w:abstractNumId w:val="9"/>
    <w:lvlOverride w:ilvl="0">
      <w:lvl w:ilvl="0">
        <w:start w:val="1"/>
        <w:numFmt w:val="decimal"/>
        <w:pStyle w:val="slovanseznam"/>
        <w:lvlText w:val="%1.1."/>
        <w:lvlJc w:val="left"/>
        <w:pPr>
          <w:ind w:left="927" w:hanging="360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647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367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087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807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527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247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967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687" w:hanging="180"/>
        </w:pPr>
      </w:lvl>
    </w:lvlOverride>
  </w:num>
  <w:num w:numId="7" w16cid:durableId="1808819879">
    <w:abstractNumId w:val="23"/>
  </w:num>
  <w:num w:numId="8" w16cid:durableId="1199320064">
    <w:abstractNumId w:val="34"/>
  </w:num>
  <w:num w:numId="9" w16cid:durableId="959649098">
    <w:abstractNumId w:val="15"/>
  </w:num>
  <w:num w:numId="10" w16cid:durableId="301739941">
    <w:abstractNumId w:val="11"/>
  </w:num>
  <w:num w:numId="11" w16cid:durableId="1132863702">
    <w:abstractNumId w:val="21"/>
  </w:num>
  <w:num w:numId="12" w16cid:durableId="1143161106">
    <w:abstractNumId w:val="37"/>
  </w:num>
  <w:num w:numId="13" w16cid:durableId="404033872">
    <w:abstractNumId w:val="27"/>
  </w:num>
  <w:num w:numId="14" w16cid:durableId="1509712997">
    <w:abstractNumId w:val="17"/>
  </w:num>
  <w:num w:numId="15" w16cid:durableId="301738226">
    <w:abstractNumId w:val="31"/>
  </w:num>
  <w:num w:numId="16" w16cid:durableId="599333095">
    <w:abstractNumId w:val="36"/>
  </w:num>
  <w:num w:numId="17" w16cid:durableId="1046835156">
    <w:abstractNumId w:val="33"/>
  </w:num>
  <w:num w:numId="18" w16cid:durableId="142041334">
    <w:abstractNumId w:val="26"/>
  </w:num>
  <w:num w:numId="19" w16cid:durableId="1220938521">
    <w:abstractNumId w:val="38"/>
  </w:num>
  <w:num w:numId="20" w16cid:durableId="1301108852">
    <w:abstractNumId w:val="2"/>
  </w:num>
  <w:num w:numId="21" w16cid:durableId="959188532">
    <w:abstractNumId w:val="41"/>
  </w:num>
  <w:num w:numId="22" w16cid:durableId="1898126363">
    <w:abstractNumId w:val="40"/>
  </w:num>
  <w:num w:numId="23" w16cid:durableId="1747341792">
    <w:abstractNumId w:val="13"/>
  </w:num>
  <w:num w:numId="24" w16cid:durableId="1623926508">
    <w:abstractNumId w:val="7"/>
  </w:num>
  <w:num w:numId="25" w16cid:durableId="1951930521">
    <w:abstractNumId w:val="8"/>
  </w:num>
  <w:num w:numId="26" w16cid:durableId="158152873">
    <w:abstractNumId w:val="3"/>
  </w:num>
  <w:num w:numId="27" w16cid:durableId="1517116335">
    <w:abstractNumId w:val="12"/>
  </w:num>
  <w:num w:numId="28" w16cid:durableId="1952278532">
    <w:abstractNumId w:val="39"/>
  </w:num>
  <w:num w:numId="29" w16cid:durableId="812330766">
    <w:abstractNumId w:val="10"/>
  </w:num>
  <w:num w:numId="30" w16cid:durableId="156311963">
    <w:abstractNumId w:val="1"/>
  </w:num>
  <w:num w:numId="31" w16cid:durableId="113645717">
    <w:abstractNumId w:val="22"/>
  </w:num>
  <w:num w:numId="32" w16cid:durableId="1826781473">
    <w:abstractNumId w:val="5"/>
  </w:num>
  <w:num w:numId="33" w16cid:durableId="843084472">
    <w:abstractNumId w:val="6"/>
  </w:num>
  <w:num w:numId="34" w16cid:durableId="1244755440">
    <w:abstractNumId w:val="28"/>
  </w:num>
  <w:num w:numId="35" w16cid:durableId="1017462955">
    <w:abstractNumId w:val="25"/>
  </w:num>
  <w:num w:numId="36" w16cid:durableId="1874731190">
    <w:abstractNumId w:val="0"/>
  </w:num>
  <w:num w:numId="37" w16cid:durableId="278224148">
    <w:abstractNumId w:val="32"/>
  </w:num>
  <w:num w:numId="38" w16cid:durableId="135726333">
    <w:abstractNumId w:val="4"/>
  </w:num>
  <w:num w:numId="39" w16cid:durableId="517155614">
    <w:abstractNumId w:val="35"/>
  </w:num>
  <w:num w:numId="40" w16cid:durableId="47102727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08879265">
    <w:abstractNumId w:val="18"/>
  </w:num>
  <w:num w:numId="42" w16cid:durableId="1176069685">
    <w:abstractNumId w:val="20"/>
  </w:num>
  <w:num w:numId="43" w16cid:durableId="110245415">
    <w:abstractNumId w:val="30"/>
  </w:num>
  <w:numIdMacAtCleanup w:val="1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lára Fantini">
    <w15:presenceInfo w15:providerId="AD" w15:userId="S::klara.fantini@naturamed.cz::05e5ddae-e412-4203-a089-6a1d3bc6ba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793"/>
    <w:rsid w:val="00002E3B"/>
    <w:rsid w:val="000034EF"/>
    <w:rsid w:val="00011757"/>
    <w:rsid w:val="00011B22"/>
    <w:rsid w:val="000146F9"/>
    <w:rsid w:val="000343A8"/>
    <w:rsid w:val="000464F7"/>
    <w:rsid w:val="000549B7"/>
    <w:rsid w:val="0005519E"/>
    <w:rsid w:val="00056231"/>
    <w:rsid w:val="00056308"/>
    <w:rsid w:val="0006142D"/>
    <w:rsid w:val="0006712E"/>
    <w:rsid w:val="0007264F"/>
    <w:rsid w:val="00080EEA"/>
    <w:rsid w:val="00083389"/>
    <w:rsid w:val="00087A82"/>
    <w:rsid w:val="000A0BC9"/>
    <w:rsid w:val="000A0DCB"/>
    <w:rsid w:val="000A1EE0"/>
    <w:rsid w:val="000B4308"/>
    <w:rsid w:val="000B61DD"/>
    <w:rsid w:val="000B6632"/>
    <w:rsid w:val="000B78B3"/>
    <w:rsid w:val="000C129C"/>
    <w:rsid w:val="000C14BE"/>
    <w:rsid w:val="000C3241"/>
    <w:rsid w:val="000D0767"/>
    <w:rsid w:val="000D2F0D"/>
    <w:rsid w:val="000D6D6A"/>
    <w:rsid w:val="000D7B61"/>
    <w:rsid w:val="000E0F14"/>
    <w:rsid w:val="000E406C"/>
    <w:rsid w:val="000E4F0A"/>
    <w:rsid w:val="000F2BC3"/>
    <w:rsid w:val="00110E4F"/>
    <w:rsid w:val="00116C74"/>
    <w:rsid w:val="0011721B"/>
    <w:rsid w:val="00122C96"/>
    <w:rsid w:val="001317C7"/>
    <w:rsid w:val="00132F7A"/>
    <w:rsid w:val="001336AD"/>
    <w:rsid w:val="0013506B"/>
    <w:rsid w:val="00136981"/>
    <w:rsid w:val="001401AC"/>
    <w:rsid w:val="001432A0"/>
    <w:rsid w:val="001453F0"/>
    <w:rsid w:val="001505E7"/>
    <w:rsid w:val="00162F4B"/>
    <w:rsid w:val="00165FAA"/>
    <w:rsid w:val="00167446"/>
    <w:rsid w:val="001730CE"/>
    <w:rsid w:val="001769D1"/>
    <w:rsid w:val="0018039A"/>
    <w:rsid w:val="00181A4A"/>
    <w:rsid w:val="00182B18"/>
    <w:rsid w:val="00183547"/>
    <w:rsid w:val="00183C78"/>
    <w:rsid w:val="00184211"/>
    <w:rsid w:val="00184B4A"/>
    <w:rsid w:val="00187E67"/>
    <w:rsid w:val="00193CE2"/>
    <w:rsid w:val="00196D45"/>
    <w:rsid w:val="00197882"/>
    <w:rsid w:val="00197B71"/>
    <w:rsid w:val="001A33D0"/>
    <w:rsid w:val="001A3F37"/>
    <w:rsid w:val="001A7DDB"/>
    <w:rsid w:val="001B12D0"/>
    <w:rsid w:val="001B3C0D"/>
    <w:rsid w:val="001B73CF"/>
    <w:rsid w:val="001C301D"/>
    <w:rsid w:val="001C3251"/>
    <w:rsid w:val="001D1BA8"/>
    <w:rsid w:val="001D2365"/>
    <w:rsid w:val="001D60F6"/>
    <w:rsid w:val="001D71F5"/>
    <w:rsid w:val="001F731F"/>
    <w:rsid w:val="00204F06"/>
    <w:rsid w:val="0021347B"/>
    <w:rsid w:val="00213628"/>
    <w:rsid w:val="00214F71"/>
    <w:rsid w:val="00221F76"/>
    <w:rsid w:val="0022309A"/>
    <w:rsid w:val="00225954"/>
    <w:rsid w:val="00231AB6"/>
    <w:rsid w:val="0023220B"/>
    <w:rsid w:val="0023332B"/>
    <w:rsid w:val="002378FF"/>
    <w:rsid w:val="00250490"/>
    <w:rsid w:val="00252655"/>
    <w:rsid w:val="0026209E"/>
    <w:rsid w:val="00270CF9"/>
    <w:rsid w:val="00280547"/>
    <w:rsid w:val="00290926"/>
    <w:rsid w:val="00292203"/>
    <w:rsid w:val="002A5890"/>
    <w:rsid w:val="002A6044"/>
    <w:rsid w:val="002A63FE"/>
    <w:rsid w:val="002A77D1"/>
    <w:rsid w:val="002B339A"/>
    <w:rsid w:val="002B4A2A"/>
    <w:rsid w:val="002C0F39"/>
    <w:rsid w:val="002C5ADE"/>
    <w:rsid w:val="002D1EA8"/>
    <w:rsid w:val="002D7691"/>
    <w:rsid w:val="002E118F"/>
    <w:rsid w:val="002E3EC6"/>
    <w:rsid w:val="002F03C5"/>
    <w:rsid w:val="002F7E11"/>
    <w:rsid w:val="00301BC2"/>
    <w:rsid w:val="00303F79"/>
    <w:rsid w:val="00312178"/>
    <w:rsid w:val="00312AA1"/>
    <w:rsid w:val="00313E99"/>
    <w:rsid w:val="00317423"/>
    <w:rsid w:val="003213E5"/>
    <w:rsid w:val="00322071"/>
    <w:rsid w:val="00324DF8"/>
    <w:rsid w:val="00330D9D"/>
    <w:rsid w:val="00330EFC"/>
    <w:rsid w:val="00336697"/>
    <w:rsid w:val="0034272B"/>
    <w:rsid w:val="00344CD9"/>
    <w:rsid w:val="003520BE"/>
    <w:rsid w:val="00354FE7"/>
    <w:rsid w:val="00355DBD"/>
    <w:rsid w:val="00361D9E"/>
    <w:rsid w:val="00380574"/>
    <w:rsid w:val="00381449"/>
    <w:rsid w:val="0039152A"/>
    <w:rsid w:val="0039263B"/>
    <w:rsid w:val="00396404"/>
    <w:rsid w:val="003969C3"/>
    <w:rsid w:val="003A42D3"/>
    <w:rsid w:val="003A45D3"/>
    <w:rsid w:val="003A4EF3"/>
    <w:rsid w:val="003B054B"/>
    <w:rsid w:val="003B5316"/>
    <w:rsid w:val="003C5D9F"/>
    <w:rsid w:val="003E52A7"/>
    <w:rsid w:val="003E6D38"/>
    <w:rsid w:val="003F279B"/>
    <w:rsid w:val="003F3CEC"/>
    <w:rsid w:val="003F4109"/>
    <w:rsid w:val="00401673"/>
    <w:rsid w:val="0040292B"/>
    <w:rsid w:val="00412083"/>
    <w:rsid w:val="00412CC1"/>
    <w:rsid w:val="004130B8"/>
    <w:rsid w:val="004136D1"/>
    <w:rsid w:val="00416F08"/>
    <w:rsid w:val="004252DA"/>
    <w:rsid w:val="00432707"/>
    <w:rsid w:val="00433140"/>
    <w:rsid w:val="00441291"/>
    <w:rsid w:val="004465E7"/>
    <w:rsid w:val="00455FE8"/>
    <w:rsid w:val="00462AD9"/>
    <w:rsid w:val="004722A0"/>
    <w:rsid w:val="00474917"/>
    <w:rsid w:val="00475984"/>
    <w:rsid w:val="00482D4A"/>
    <w:rsid w:val="004834C3"/>
    <w:rsid w:val="00487649"/>
    <w:rsid w:val="00494004"/>
    <w:rsid w:val="004950D6"/>
    <w:rsid w:val="004A393E"/>
    <w:rsid w:val="004A6D15"/>
    <w:rsid w:val="004A79D9"/>
    <w:rsid w:val="004B147B"/>
    <w:rsid w:val="004B4E67"/>
    <w:rsid w:val="004B550D"/>
    <w:rsid w:val="004C15C0"/>
    <w:rsid w:val="004C22ED"/>
    <w:rsid w:val="004C5CFB"/>
    <w:rsid w:val="004D3A18"/>
    <w:rsid w:val="004D432E"/>
    <w:rsid w:val="004E15A6"/>
    <w:rsid w:val="004E4BA7"/>
    <w:rsid w:val="004F13B4"/>
    <w:rsid w:val="004F2FD3"/>
    <w:rsid w:val="004F3F52"/>
    <w:rsid w:val="004F448F"/>
    <w:rsid w:val="00500060"/>
    <w:rsid w:val="00502FE3"/>
    <w:rsid w:val="00504172"/>
    <w:rsid w:val="00507519"/>
    <w:rsid w:val="005124B3"/>
    <w:rsid w:val="00512FA7"/>
    <w:rsid w:val="00516347"/>
    <w:rsid w:val="00520CA2"/>
    <w:rsid w:val="005243E9"/>
    <w:rsid w:val="005264A3"/>
    <w:rsid w:val="00532AF1"/>
    <w:rsid w:val="00533021"/>
    <w:rsid w:val="00533F36"/>
    <w:rsid w:val="00535682"/>
    <w:rsid w:val="00536BD7"/>
    <w:rsid w:val="00537BEB"/>
    <w:rsid w:val="0054724E"/>
    <w:rsid w:val="00550BC9"/>
    <w:rsid w:val="00551567"/>
    <w:rsid w:val="00557568"/>
    <w:rsid w:val="0056054D"/>
    <w:rsid w:val="00562797"/>
    <w:rsid w:val="005719E0"/>
    <w:rsid w:val="005731A1"/>
    <w:rsid w:val="00575874"/>
    <w:rsid w:val="00586E7E"/>
    <w:rsid w:val="00587099"/>
    <w:rsid w:val="00590440"/>
    <w:rsid w:val="0059274E"/>
    <w:rsid w:val="00594620"/>
    <w:rsid w:val="005979F4"/>
    <w:rsid w:val="005A67B7"/>
    <w:rsid w:val="005B21FB"/>
    <w:rsid w:val="005B3FF6"/>
    <w:rsid w:val="005B734B"/>
    <w:rsid w:val="005C0C0B"/>
    <w:rsid w:val="005C27AE"/>
    <w:rsid w:val="005C3CE0"/>
    <w:rsid w:val="005C74C0"/>
    <w:rsid w:val="005D3CB2"/>
    <w:rsid w:val="005D511B"/>
    <w:rsid w:val="005D6F3E"/>
    <w:rsid w:val="005E31AE"/>
    <w:rsid w:val="005E4E25"/>
    <w:rsid w:val="005F036F"/>
    <w:rsid w:val="00605249"/>
    <w:rsid w:val="0061527B"/>
    <w:rsid w:val="006157BE"/>
    <w:rsid w:val="00620DD4"/>
    <w:rsid w:val="00620E7F"/>
    <w:rsid w:val="0062227D"/>
    <w:rsid w:val="00641357"/>
    <w:rsid w:val="00643385"/>
    <w:rsid w:val="006449E1"/>
    <w:rsid w:val="00657346"/>
    <w:rsid w:val="00666371"/>
    <w:rsid w:val="00670284"/>
    <w:rsid w:val="00680776"/>
    <w:rsid w:val="00682036"/>
    <w:rsid w:val="006832EE"/>
    <w:rsid w:val="0069052C"/>
    <w:rsid w:val="00691B4C"/>
    <w:rsid w:val="00694535"/>
    <w:rsid w:val="00696901"/>
    <w:rsid w:val="00696AAA"/>
    <w:rsid w:val="006972B7"/>
    <w:rsid w:val="006974D7"/>
    <w:rsid w:val="006A307A"/>
    <w:rsid w:val="006A30D1"/>
    <w:rsid w:val="006A3460"/>
    <w:rsid w:val="006A611F"/>
    <w:rsid w:val="006B4831"/>
    <w:rsid w:val="006B6B05"/>
    <w:rsid w:val="006B7FCA"/>
    <w:rsid w:val="006C25F9"/>
    <w:rsid w:val="006C661A"/>
    <w:rsid w:val="006D0936"/>
    <w:rsid w:val="006D2C78"/>
    <w:rsid w:val="006D7522"/>
    <w:rsid w:val="006D7FF7"/>
    <w:rsid w:val="006E166C"/>
    <w:rsid w:val="006E2E09"/>
    <w:rsid w:val="006E4A03"/>
    <w:rsid w:val="006F075F"/>
    <w:rsid w:val="006F2923"/>
    <w:rsid w:val="006F5A5B"/>
    <w:rsid w:val="0070357F"/>
    <w:rsid w:val="007040B6"/>
    <w:rsid w:val="00706409"/>
    <w:rsid w:val="00715311"/>
    <w:rsid w:val="00716812"/>
    <w:rsid w:val="00717562"/>
    <w:rsid w:val="007178A5"/>
    <w:rsid w:val="00720D5B"/>
    <w:rsid w:val="007220AD"/>
    <w:rsid w:val="00725887"/>
    <w:rsid w:val="00727A16"/>
    <w:rsid w:val="007301D3"/>
    <w:rsid w:val="00730FEB"/>
    <w:rsid w:val="00732815"/>
    <w:rsid w:val="007328A1"/>
    <w:rsid w:val="007336B9"/>
    <w:rsid w:val="00733C4E"/>
    <w:rsid w:val="00735CFD"/>
    <w:rsid w:val="007400A3"/>
    <w:rsid w:val="00740CD4"/>
    <w:rsid w:val="007555B7"/>
    <w:rsid w:val="0075733E"/>
    <w:rsid w:val="007574E2"/>
    <w:rsid w:val="00763803"/>
    <w:rsid w:val="00771BB7"/>
    <w:rsid w:val="00775DA8"/>
    <w:rsid w:val="00776777"/>
    <w:rsid w:val="0078432E"/>
    <w:rsid w:val="00791DEA"/>
    <w:rsid w:val="00792933"/>
    <w:rsid w:val="00796C63"/>
    <w:rsid w:val="00796CF8"/>
    <w:rsid w:val="00797D29"/>
    <w:rsid w:val="007A25F4"/>
    <w:rsid w:val="007A2C18"/>
    <w:rsid w:val="007A2F4B"/>
    <w:rsid w:val="007A5657"/>
    <w:rsid w:val="007B530A"/>
    <w:rsid w:val="007C15CF"/>
    <w:rsid w:val="007C3B79"/>
    <w:rsid w:val="007D06EE"/>
    <w:rsid w:val="007D2938"/>
    <w:rsid w:val="007D3B49"/>
    <w:rsid w:val="007D3F02"/>
    <w:rsid w:val="007E2418"/>
    <w:rsid w:val="007E550B"/>
    <w:rsid w:val="007F1E63"/>
    <w:rsid w:val="007F3655"/>
    <w:rsid w:val="00801F54"/>
    <w:rsid w:val="00804D1F"/>
    <w:rsid w:val="00807B78"/>
    <w:rsid w:val="008105FD"/>
    <w:rsid w:val="00812269"/>
    <w:rsid w:val="00812E6F"/>
    <w:rsid w:val="00815F52"/>
    <w:rsid w:val="008228DC"/>
    <w:rsid w:val="00826A2E"/>
    <w:rsid w:val="00831927"/>
    <w:rsid w:val="008325DC"/>
    <w:rsid w:val="00834D74"/>
    <w:rsid w:val="00834EF4"/>
    <w:rsid w:val="00836B1B"/>
    <w:rsid w:val="0084142B"/>
    <w:rsid w:val="0084454B"/>
    <w:rsid w:val="008466B7"/>
    <w:rsid w:val="00847A92"/>
    <w:rsid w:val="008551E0"/>
    <w:rsid w:val="008561A6"/>
    <w:rsid w:val="00860E8A"/>
    <w:rsid w:val="00861BDE"/>
    <w:rsid w:val="00861D06"/>
    <w:rsid w:val="008645E3"/>
    <w:rsid w:val="00870874"/>
    <w:rsid w:val="00871664"/>
    <w:rsid w:val="00875419"/>
    <w:rsid w:val="00881D1A"/>
    <w:rsid w:val="00886620"/>
    <w:rsid w:val="00892044"/>
    <w:rsid w:val="008A0316"/>
    <w:rsid w:val="008A67B8"/>
    <w:rsid w:val="008A7755"/>
    <w:rsid w:val="008A7904"/>
    <w:rsid w:val="008C3703"/>
    <w:rsid w:val="008C53C3"/>
    <w:rsid w:val="008C6A3B"/>
    <w:rsid w:val="008D0AC6"/>
    <w:rsid w:val="008D1998"/>
    <w:rsid w:val="008D1B9E"/>
    <w:rsid w:val="008D202E"/>
    <w:rsid w:val="008D4397"/>
    <w:rsid w:val="008D46C9"/>
    <w:rsid w:val="008E4240"/>
    <w:rsid w:val="008E64EE"/>
    <w:rsid w:val="008E6FDC"/>
    <w:rsid w:val="008E734F"/>
    <w:rsid w:val="008E78D6"/>
    <w:rsid w:val="00911EE4"/>
    <w:rsid w:val="0091502A"/>
    <w:rsid w:val="00920535"/>
    <w:rsid w:val="00925BE9"/>
    <w:rsid w:val="00927A5A"/>
    <w:rsid w:val="00930701"/>
    <w:rsid w:val="009310E2"/>
    <w:rsid w:val="0093469C"/>
    <w:rsid w:val="00944B10"/>
    <w:rsid w:val="00956930"/>
    <w:rsid w:val="00961818"/>
    <w:rsid w:val="00962BF0"/>
    <w:rsid w:val="00962CF6"/>
    <w:rsid w:val="009666F4"/>
    <w:rsid w:val="00971386"/>
    <w:rsid w:val="009730F6"/>
    <w:rsid w:val="00973A0A"/>
    <w:rsid w:val="00983684"/>
    <w:rsid w:val="00985A5D"/>
    <w:rsid w:val="00992D35"/>
    <w:rsid w:val="009945B5"/>
    <w:rsid w:val="00994822"/>
    <w:rsid w:val="009A0C8F"/>
    <w:rsid w:val="009A320E"/>
    <w:rsid w:val="009A5785"/>
    <w:rsid w:val="009B750F"/>
    <w:rsid w:val="009C35C9"/>
    <w:rsid w:val="009C3992"/>
    <w:rsid w:val="009C7309"/>
    <w:rsid w:val="009D0265"/>
    <w:rsid w:val="009D1381"/>
    <w:rsid w:val="009D3D1B"/>
    <w:rsid w:val="009D5BCD"/>
    <w:rsid w:val="009E5BE5"/>
    <w:rsid w:val="009F3F6F"/>
    <w:rsid w:val="009F7AC3"/>
    <w:rsid w:val="00A02713"/>
    <w:rsid w:val="00A03B26"/>
    <w:rsid w:val="00A052ED"/>
    <w:rsid w:val="00A12571"/>
    <w:rsid w:val="00A12B06"/>
    <w:rsid w:val="00A20B23"/>
    <w:rsid w:val="00A25159"/>
    <w:rsid w:val="00A34330"/>
    <w:rsid w:val="00A34F7F"/>
    <w:rsid w:val="00A36DC8"/>
    <w:rsid w:val="00A424D1"/>
    <w:rsid w:val="00A46E82"/>
    <w:rsid w:val="00A52AE6"/>
    <w:rsid w:val="00A55730"/>
    <w:rsid w:val="00A56CC4"/>
    <w:rsid w:val="00A604DF"/>
    <w:rsid w:val="00A64F96"/>
    <w:rsid w:val="00A73078"/>
    <w:rsid w:val="00A7665D"/>
    <w:rsid w:val="00A8391F"/>
    <w:rsid w:val="00A85C33"/>
    <w:rsid w:val="00A8795F"/>
    <w:rsid w:val="00AA2362"/>
    <w:rsid w:val="00AA3351"/>
    <w:rsid w:val="00AA757F"/>
    <w:rsid w:val="00AB1C3E"/>
    <w:rsid w:val="00AB703E"/>
    <w:rsid w:val="00AC0BA3"/>
    <w:rsid w:val="00AC150B"/>
    <w:rsid w:val="00AC27ED"/>
    <w:rsid w:val="00AC2D4F"/>
    <w:rsid w:val="00AC2E07"/>
    <w:rsid w:val="00AC4573"/>
    <w:rsid w:val="00AC7434"/>
    <w:rsid w:val="00AC7A6B"/>
    <w:rsid w:val="00AD0ED8"/>
    <w:rsid w:val="00AD30A1"/>
    <w:rsid w:val="00AD5830"/>
    <w:rsid w:val="00AD5B7F"/>
    <w:rsid w:val="00AD7604"/>
    <w:rsid w:val="00AD7ED8"/>
    <w:rsid w:val="00AE4061"/>
    <w:rsid w:val="00AE780A"/>
    <w:rsid w:val="00AF2057"/>
    <w:rsid w:val="00B130A8"/>
    <w:rsid w:val="00B1439F"/>
    <w:rsid w:val="00B15D30"/>
    <w:rsid w:val="00B171D4"/>
    <w:rsid w:val="00B23C7D"/>
    <w:rsid w:val="00B25D55"/>
    <w:rsid w:val="00B26C12"/>
    <w:rsid w:val="00B30224"/>
    <w:rsid w:val="00B304D6"/>
    <w:rsid w:val="00B34B5E"/>
    <w:rsid w:val="00B358BB"/>
    <w:rsid w:val="00B37448"/>
    <w:rsid w:val="00B419ED"/>
    <w:rsid w:val="00B42520"/>
    <w:rsid w:val="00B4576F"/>
    <w:rsid w:val="00B45C0B"/>
    <w:rsid w:val="00B53EFF"/>
    <w:rsid w:val="00B56B32"/>
    <w:rsid w:val="00B61603"/>
    <w:rsid w:val="00B6260C"/>
    <w:rsid w:val="00B62940"/>
    <w:rsid w:val="00B64894"/>
    <w:rsid w:val="00B664C2"/>
    <w:rsid w:val="00B67297"/>
    <w:rsid w:val="00B73C5E"/>
    <w:rsid w:val="00B80C55"/>
    <w:rsid w:val="00B822EF"/>
    <w:rsid w:val="00B83447"/>
    <w:rsid w:val="00B83613"/>
    <w:rsid w:val="00B8368C"/>
    <w:rsid w:val="00B84047"/>
    <w:rsid w:val="00B84AE5"/>
    <w:rsid w:val="00B85CC0"/>
    <w:rsid w:val="00B865B4"/>
    <w:rsid w:val="00BA0CE1"/>
    <w:rsid w:val="00BA2B10"/>
    <w:rsid w:val="00BA397E"/>
    <w:rsid w:val="00BA5D2F"/>
    <w:rsid w:val="00BA78BD"/>
    <w:rsid w:val="00BB0236"/>
    <w:rsid w:val="00BB1754"/>
    <w:rsid w:val="00BB6DA3"/>
    <w:rsid w:val="00BB7726"/>
    <w:rsid w:val="00BB7749"/>
    <w:rsid w:val="00BC37F1"/>
    <w:rsid w:val="00BC4734"/>
    <w:rsid w:val="00BC5EE5"/>
    <w:rsid w:val="00BD45D6"/>
    <w:rsid w:val="00BD7D4D"/>
    <w:rsid w:val="00BE252A"/>
    <w:rsid w:val="00BE2D5E"/>
    <w:rsid w:val="00BE4006"/>
    <w:rsid w:val="00BE7113"/>
    <w:rsid w:val="00BE7411"/>
    <w:rsid w:val="00BF4DAE"/>
    <w:rsid w:val="00C00339"/>
    <w:rsid w:val="00C01041"/>
    <w:rsid w:val="00C05771"/>
    <w:rsid w:val="00C078D0"/>
    <w:rsid w:val="00C11505"/>
    <w:rsid w:val="00C11569"/>
    <w:rsid w:val="00C15031"/>
    <w:rsid w:val="00C24519"/>
    <w:rsid w:val="00C250A4"/>
    <w:rsid w:val="00C35423"/>
    <w:rsid w:val="00C40F62"/>
    <w:rsid w:val="00C434AA"/>
    <w:rsid w:val="00C50C78"/>
    <w:rsid w:val="00C5112E"/>
    <w:rsid w:val="00C51F6C"/>
    <w:rsid w:val="00C63FE3"/>
    <w:rsid w:val="00C67E54"/>
    <w:rsid w:val="00C70F9F"/>
    <w:rsid w:val="00C71557"/>
    <w:rsid w:val="00C71E5B"/>
    <w:rsid w:val="00C72591"/>
    <w:rsid w:val="00C8576C"/>
    <w:rsid w:val="00C8757A"/>
    <w:rsid w:val="00C877C2"/>
    <w:rsid w:val="00CA2B37"/>
    <w:rsid w:val="00CA5BBD"/>
    <w:rsid w:val="00CA6697"/>
    <w:rsid w:val="00CA724D"/>
    <w:rsid w:val="00CA7D7E"/>
    <w:rsid w:val="00CB26A6"/>
    <w:rsid w:val="00CB4310"/>
    <w:rsid w:val="00CB4DD3"/>
    <w:rsid w:val="00CB5D07"/>
    <w:rsid w:val="00CB6DAE"/>
    <w:rsid w:val="00CC1D55"/>
    <w:rsid w:val="00CC4454"/>
    <w:rsid w:val="00CC4B8F"/>
    <w:rsid w:val="00CC6E30"/>
    <w:rsid w:val="00CC771B"/>
    <w:rsid w:val="00CD4D7C"/>
    <w:rsid w:val="00CE050D"/>
    <w:rsid w:val="00CE3743"/>
    <w:rsid w:val="00CF07F5"/>
    <w:rsid w:val="00CF174A"/>
    <w:rsid w:val="00CF19CC"/>
    <w:rsid w:val="00CF2660"/>
    <w:rsid w:val="00CF3F44"/>
    <w:rsid w:val="00CF517B"/>
    <w:rsid w:val="00D00A8A"/>
    <w:rsid w:val="00D04D70"/>
    <w:rsid w:val="00D04F6D"/>
    <w:rsid w:val="00D05913"/>
    <w:rsid w:val="00D0654A"/>
    <w:rsid w:val="00D11C4C"/>
    <w:rsid w:val="00D12EB6"/>
    <w:rsid w:val="00D13322"/>
    <w:rsid w:val="00D135DE"/>
    <w:rsid w:val="00D13B1C"/>
    <w:rsid w:val="00D151EA"/>
    <w:rsid w:val="00D16B37"/>
    <w:rsid w:val="00D32A70"/>
    <w:rsid w:val="00D33C5E"/>
    <w:rsid w:val="00D36CA0"/>
    <w:rsid w:val="00D37F44"/>
    <w:rsid w:val="00D406F8"/>
    <w:rsid w:val="00D426DC"/>
    <w:rsid w:val="00D42B56"/>
    <w:rsid w:val="00D62FE7"/>
    <w:rsid w:val="00D66D78"/>
    <w:rsid w:val="00D6754F"/>
    <w:rsid w:val="00D73CDA"/>
    <w:rsid w:val="00D756C4"/>
    <w:rsid w:val="00D921F2"/>
    <w:rsid w:val="00D9448D"/>
    <w:rsid w:val="00D956E7"/>
    <w:rsid w:val="00D96253"/>
    <w:rsid w:val="00D967E3"/>
    <w:rsid w:val="00DA1527"/>
    <w:rsid w:val="00DA38F0"/>
    <w:rsid w:val="00DA57D1"/>
    <w:rsid w:val="00DB15D6"/>
    <w:rsid w:val="00DC2C0D"/>
    <w:rsid w:val="00DC3AE2"/>
    <w:rsid w:val="00DD011D"/>
    <w:rsid w:val="00DD05A4"/>
    <w:rsid w:val="00DD2889"/>
    <w:rsid w:val="00DD42F9"/>
    <w:rsid w:val="00DD7E47"/>
    <w:rsid w:val="00DE5514"/>
    <w:rsid w:val="00DE6FDF"/>
    <w:rsid w:val="00DF3FB0"/>
    <w:rsid w:val="00DF758A"/>
    <w:rsid w:val="00E079D3"/>
    <w:rsid w:val="00E13D63"/>
    <w:rsid w:val="00E20214"/>
    <w:rsid w:val="00E27460"/>
    <w:rsid w:val="00E30D5F"/>
    <w:rsid w:val="00E33A40"/>
    <w:rsid w:val="00E36717"/>
    <w:rsid w:val="00E370E6"/>
    <w:rsid w:val="00E376E3"/>
    <w:rsid w:val="00E40674"/>
    <w:rsid w:val="00E52E65"/>
    <w:rsid w:val="00E55FFE"/>
    <w:rsid w:val="00E57FC6"/>
    <w:rsid w:val="00E64338"/>
    <w:rsid w:val="00E7680A"/>
    <w:rsid w:val="00E823C6"/>
    <w:rsid w:val="00E90448"/>
    <w:rsid w:val="00E93AAB"/>
    <w:rsid w:val="00E942A5"/>
    <w:rsid w:val="00E950B6"/>
    <w:rsid w:val="00E95D66"/>
    <w:rsid w:val="00E97B5C"/>
    <w:rsid w:val="00EA037C"/>
    <w:rsid w:val="00EA23CB"/>
    <w:rsid w:val="00EA6A2A"/>
    <w:rsid w:val="00EA7C89"/>
    <w:rsid w:val="00EB00B1"/>
    <w:rsid w:val="00EB296B"/>
    <w:rsid w:val="00EB3D5D"/>
    <w:rsid w:val="00EC4669"/>
    <w:rsid w:val="00ED2832"/>
    <w:rsid w:val="00ED4B2F"/>
    <w:rsid w:val="00EE7FE9"/>
    <w:rsid w:val="00EF5F62"/>
    <w:rsid w:val="00EF641C"/>
    <w:rsid w:val="00F0136F"/>
    <w:rsid w:val="00F05C7D"/>
    <w:rsid w:val="00F07F2B"/>
    <w:rsid w:val="00F12607"/>
    <w:rsid w:val="00F22090"/>
    <w:rsid w:val="00F24B07"/>
    <w:rsid w:val="00F25729"/>
    <w:rsid w:val="00F32959"/>
    <w:rsid w:val="00F32F51"/>
    <w:rsid w:val="00F404C3"/>
    <w:rsid w:val="00F47B27"/>
    <w:rsid w:val="00F524F2"/>
    <w:rsid w:val="00F52595"/>
    <w:rsid w:val="00F55383"/>
    <w:rsid w:val="00F55C80"/>
    <w:rsid w:val="00F661E5"/>
    <w:rsid w:val="00F66286"/>
    <w:rsid w:val="00F7193F"/>
    <w:rsid w:val="00F750A0"/>
    <w:rsid w:val="00F82084"/>
    <w:rsid w:val="00F86729"/>
    <w:rsid w:val="00F90A85"/>
    <w:rsid w:val="00F90B72"/>
    <w:rsid w:val="00F90F36"/>
    <w:rsid w:val="00F910B7"/>
    <w:rsid w:val="00F93169"/>
    <w:rsid w:val="00F96CAF"/>
    <w:rsid w:val="00F9747D"/>
    <w:rsid w:val="00FA0462"/>
    <w:rsid w:val="00FA08E7"/>
    <w:rsid w:val="00FA62BE"/>
    <w:rsid w:val="00FA6345"/>
    <w:rsid w:val="00FA7EC5"/>
    <w:rsid w:val="00FB0F34"/>
    <w:rsid w:val="00FC21FE"/>
    <w:rsid w:val="00FC5793"/>
    <w:rsid w:val="00FD2AC3"/>
    <w:rsid w:val="00FD2BC0"/>
    <w:rsid w:val="00FD5AD9"/>
    <w:rsid w:val="00FE5711"/>
    <w:rsid w:val="00FE78D6"/>
    <w:rsid w:val="00FF13E4"/>
    <w:rsid w:val="00FF4D0A"/>
    <w:rsid w:val="00FF5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D0C046"/>
  <w15:docId w15:val="{A511CCFD-A82B-4231-B0FE-F4BC40724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000000" w:themeColor="text1"/>
        <w:sz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4" w:unhideWhenUsed="1" w:qFormat="1"/>
    <w:lsdException w:name="heading 3" w:semiHidden="1" w:uiPriority="5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7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3F36"/>
    <w:pPr>
      <w:spacing w:after="60" w:line="360" w:lineRule="auto"/>
      <w:jc w:val="both"/>
    </w:pPr>
    <w:rPr>
      <w:szCs w:val="22"/>
    </w:rPr>
  </w:style>
  <w:style w:type="paragraph" w:styleId="Nadpis1">
    <w:name w:val="heading 1"/>
    <w:aliases w:val="Podbod"/>
    <w:basedOn w:val="Odstavecseseznamem"/>
    <w:next w:val="Normln"/>
    <w:link w:val="Nadpis1Char"/>
    <w:qFormat/>
    <w:rsid w:val="006A3460"/>
    <w:pPr>
      <w:spacing w:before="120" w:after="120" w:line="240" w:lineRule="auto"/>
      <w:ind w:left="0"/>
      <w:contextualSpacing w:val="0"/>
      <w:outlineLvl w:val="0"/>
    </w:pPr>
    <w:rPr>
      <w:b/>
      <w:bCs/>
      <w:color w:val="auto"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4"/>
    <w:unhideWhenUsed/>
    <w:qFormat/>
    <w:rsid w:val="006449E1"/>
    <w:pPr>
      <w:keepNext/>
      <w:keepLines/>
      <w:spacing w:before="240" w:after="120"/>
      <w:jc w:val="left"/>
      <w:outlineLvl w:val="1"/>
    </w:pPr>
    <w:rPr>
      <w:rFonts w:eastAsiaTheme="majorEastAsia" w:cstheme="majorBidi"/>
      <w:bCs/>
      <w:szCs w:val="26"/>
    </w:rPr>
  </w:style>
  <w:style w:type="paragraph" w:styleId="Nadpis3">
    <w:name w:val="heading 3"/>
    <w:basedOn w:val="Normln"/>
    <w:next w:val="Normln"/>
    <w:link w:val="Nadpis3Char"/>
    <w:uiPriority w:val="5"/>
    <w:unhideWhenUsed/>
    <w:qFormat/>
    <w:rsid w:val="006449E1"/>
    <w:pPr>
      <w:keepNext/>
      <w:keepLines/>
      <w:spacing w:before="240" w:after="0"/>
      <w:jc w:val="left"/>
      <w:outlineLvl w:val="2"/>
    </w:pPr>
    <w:rPr>
      <w:rFonts w:eastAsiaTheme="majorEastAsia" w:cstheme="majorBidi"/>
      <w:b/>
      <w:bCs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449E1"/>
    <w:pPr>
      <w:keepNext/>
      <w:keepLines/>
      <w:spacing w:before="240" w:after="120"/>
      <w:outlineLvl w:val="3"/>
    </w:pPr>
    <w:rPr>
      <w:rFonts w:eastAsiaTheme="majorEastAsia" w:cstheme="majorBidi"/>
      <w:b/>
      <w:bCs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449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449E1"/>
    <w:rPr>
      <w:szCs w:val="22"/>
    </w:rPr>
  </w:style>
  <w:style w:type="paragraph" w:styleId="Zpat">
    <w:name w:val="footer"/>
    <w:basedOn w:val="Normln"/>
    <w:link w:val="ZpatChar"/>
    <w:uiPriority w:val="99"/>
    <w:unhideWhenUsed/>
    <w:rsid w:val="006449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449E1"/>
    <w:rPr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49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49E1"/>
    <w:rPr>
      <w:rFonts w:ascii="Tahoma" w:hAnsi="Tahoma" w:cs="Tahoma"/>
      <w:sz w:val="16"/>
      <w:szCs w:val="16"/>
    </w:rPr>
  </w:style>
  <w:style w:type="paragraph" w:customStyle="1" w:styleId="Adresa">
    <w:name w:val="Adresa"/>
    <w:uiPriority w:val="9"/>
    <w:qFormat/>
    <w:rsid w:val="006449E1"/>
    <w:pPr>
      <w:spacing w:after="0" w:line="240" w:lineRule="auto"/>
      <w:jc w:val="right"/>
    </w:pPr>
    <w:rPr>
      <w:color w:val="FFFFFF" w:themeColor="background1"/>
      <w:sz w:val="18"/>
      <w:szCs w:val="22"/>
    </w:rPr>
  </w:style>
  <w:style w:type="character" w:customStyle="1" w:styleId="Oranov">
    <w:name w:val="Oranžová"/>
    <w:uiPriority w:val="1"/>
    <w:qFormat/>
    <w:rsid w:val="006449E1"/>
    <w:rPr>
      <w:b w:val="0"/>
      <w:color w:val="F29400"/>
    </w:rPr>
  </w:style>
  <w:style w:type="paragraph" w:styleId="Bezmezer">
    <w:name w:val="No Spacing"/>
    <w:basedOn w:val="Normln"/>
    <w:uiPriority w:val="6"/>
    <w:qFormat/>
    <w:rsid w:val="006449E1"/>
    <w:pPr>
      <w:spacing w:after="0"/>
    </w:pPr>
  </w:style>
  <w:style w:type="character" w:customStyle="1" w:styleId="Nadpis1Char">
    <w:name w:val="Nadpis 1 Char"/>
    <w:aliases w:val="Podbod Char"/>
    <w:basedOn w:val="Standardnpsmoodstavce"/>
    <w:link w:val="Nadpis1"/>
    <w:rsid w:val="006A3460"/>
    <w:rPr>
      <w:b/>
      <w:bCs/>
      <w:color w:val="auto"/>
      <w:sz w:val="20"/>
    </w:rPr>
  </w:style>
  <w:style w:type="paragraph" w:customStyle="1" w:styleId="eLegalbody">
    <w:name w:val="eLegal body"/>
    <w:basedOn w:val="Normln"/>
    <w:autoRedefine/>
    <w:qFormat/>
    <w:rsid w:val="003F4109"/>
    <w:pPr>
      <w:spacing w:before="240" w:after="120" w:line="240" w:lineRule="auto"/>
      <w:ind w:left="357" w:hanging="357"/>
    </w:pPr>
    <w:rPr>
      <w:b/>
      <w:color w:val="0096D2"/>
      <w:sz w:val="20"/>
      <w:szCs w:val="20"/>
    </w:rPr>
  </w:style>
  <w:style w:type="character" w:customStyle="1" w:styleId="Nadpis2Char">
    <w:name w:val="Nadpis 2 Char"/>
    <w:basedOn w:val="Standardnpsmoodstavce"/>
    <w:link w:val="Nadpis2"/>
    <w:uiPriority w:val="4"/>
    <w:rsid w:val="006449E1"/>
    <w:rPr>
      <w:rFonts w:eastAsiaTheme="majorEastAsia" w:cstheme="majorBidi"/>
      <w:bCs/>
      <w:szCs w:val="26"/>
    </w:rPr>
  </w:style>
  <w:style w:type="paragraph" w:styleId="Odstavecseseznamem">
    <w:name w:val="List Paragraph"/>
    <w:basedOn w:val="Normln"/>
    <w:uiPriority w:val="34"/>
    <w:unhideWhenUsed/>
    <w:qFormat/>
    <w:rsid w:val="006449E1"/>
    <w:pPr>
      <w:ind w:left="720"/>
      <w:contextualSpacing/>
    </w:pPr>
  </w:style>
  <w:style w:type="paragraph" w:customStyle="1" w:styleId="Odrky">
    <w:name w:val="Odrážky"/>
    <w:basedOn w:val="Normln"/>
    <w:uiPriority w:val="1"/>
    <w:qFormat/>
    <w:rsid w:val="006449E1"/>
    <w:pPr>
      <w:numPr>
        <w:numId w:val="3"/>
      </w:numPr>
    </w:pPr>
  </w:style>
  <w:style w:type="paragraph" w:customStyle="1" w:styleId="Odrkybezmezer">
    <w:name w:val="Odrážky bez mezer"/>
    <w:basedOn w:val="Odrky"/>
    <w:uiPriority w:val="1"/>
    <w:qFormat/>
    <w:rsid w:val="006449E1"/>
    <w:pPr>
      <w:numPr>
        <w:numId w:val="0"/>
      </w:numPr>
      <w:spacing w:after="0"/>
    </w:pPr>
  </w:style>
  <w:style w:type="character" w:customStyle="1" w:styleId="Nadpis3Char">
    <w:name w:val="Nadpis 3 Char"/>
    <w:basedOn w:val="Standardnpsmoodstavce"/>
    <w:link w:val="Nadpis3"/>
    <w:uiPriority w:val="5"/>
    <w:rsid w:val="006449E1"/>
    <w:rPr>
      <w:rFonts w:eastAsiaTheme="majorEastAsia" w:cstheme="majorBidi"/>
      <w:b/>
      <w:bCs/>
      <w:szCs w:val="22"/>
    </w:rPr>
  </w:style>
  <w:style w:type="paragraph" w:customStyle="1" w:styleId="Seznamslovan">
    <w:name w:val="Seznam číslovaný"/>
    <w:basedOn w:val="Odrky"/>
    <w:uiPriority w:val="2"/>
    <w:qFormat/>
    <w:rsid w:val="006449E1"/>
    <w:pPr>
      <w:numPr>
        <w:numId w:val="4"/>
      </w:numPr>
    </w:pPr>
  </w:style>
  <w:style w:type="paragraph" w:customStyle="1" w:styleId="Seznamslovanbezmezer">
    <w:name w:val="Seznam číslovaný bez mezer"/>
    <w:basedOn w:val="Seznamslovan"/>
    <w:uiPriority w:val="2"/>
    <w:qFormat/>
    <w:rsid w:val="006449E1"/>
    <w:pPr>
      <w:numPr>
        <w:numId w:val="5"/>
      </w:numPr>
      <w:spacing w:after="0"/>
    </w:pPr>
  </w:style>
  <w:style w:type="paragraph" w:styleId="Citt">
    <w:name w:val="Quote"/>
    <w:basedOn w:val="Normln"/>
    <w:next w:val="Normln"/>
    <w:link w:val="CittChar"/>
    <w:uiPriority w:val="7"/>
    <w:qFormat/>
    <w:rsid w:val="006449E1"/>
    <w:rPr>
      <w:i/>
      <w:iCs/>
    </w:rPr>
  </w:style>
  <w:style w:type="character" w:customStyle="1" w:styleId="CittChar">
    <w:name w:val="Citát Char"/>
    <w:basedOn w:val="Standardnpsmoodstavce"/>
    <w:link w:val="Citt"/>
    <w:uiPriority w:val="7"/>
    <w:rsid w:val="006449E1"/>
    <w:rPr>
      <w:i/>
      <w:iCs/>
      <w:szCs w:val="22"/>
    </w:rPr>
  </w:style>
  <w:style w:type="character" w:styleId="Odkazjemn">
    <w:name w:val="Subtle Reference"/>
    <w:basedOn w:val="Standardnpsmoodstavce"/>
    <w:uiPriority w:val="31"/>
    <w:unhideWhenUsed/>
    <w:qFormat/>
    <w:rsid w:val="006449E1"/>
    <w:rPr>
      <w:smallCaps/>
      <w:color w:val="4B4B4D"/>
      <w:u w:val="single"/>
    </w:rPr>
  </w:style>
  <w:style w:type="character" w:customStyle="1" w:styleId="Odkaz">
    <w:name w:val="Odkaz"/>
    <w:basedOn w:val="Standardnpsmoodstavce"/>
    <w:uiPriority w:val="8"/>
    <w:qFormat/>
    <w:rsid w:val="006449E1"/>
    <w:rPr>
      <w:color w:val="F29400"/>
      <w:u w:val="single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449E1"/>
    <w:rPr>
      <w:rFonts w:eastAsiaTheme="majorEastAsia" w:cstheme="majorBidi"/>
      <w:b/>
      <w:bCs/>
      <w:iCs/>
      <w:szCs w:val="22"/>
    </w:rPr>
  </w:style>
  <w:style w:type="character" w:styleId="Hypertextovodkaz">
    <w:name w:val="Hyperlink"/>
    <w:basedOn w:val="Standardnpsmoodstavce"/>
    <w:uiPriority w:val="99"/>
    <w:unhideWhenUsed/>
    <w:rsid w:val="006449E1"/>
    <w:rPr>
      <w:color w:val="0000FF" w:themeColor="hyperlink"/>
      <w:u w:val="single"/>
    </w:rPr>
  </w:style>
  <w:style w:type="paragraph" w:styleId="Obsah1">
    <w:name w:val="toc 1"/>
    <w:basedOn w:val="Normln"/>
    <w:next w:val="Normln"/>
    <w:autoRedefine/>
    <w:uiPriority w:val="39"/>
    <w:unhideWhenUsed/>
    <w:rsid w:val="006449E1"/>
    <w:pPr>
      <w:spacing w:before="120" w:after="120"/>
      <w:jc w:val="left"/>
    </w:pPr>
    <w:rPr>
      <w:b/>
      <w:color w:val="F29400"/>
      <w:sz w:val="24"/>
    </w:rPr>
  </w:style>
  <w:style w:type="paragraph" w:styleId="Obsah2">
    <w:name w:val="toc 2"/>
    <w:basedOn w:val="Normln"/>
    <w:next w:val="Normln"/>
    <w:autoRedefine/>
    <w:uiPriority w:val="39"/>
    <w:unhideWhenUsed/>
    <w:rsid w:val="006449E1"/>
    <w:pPr>
      <w:spacing w:before="120" w:after="0"/>
      <w:ind w:left="198"/>
      <w:jc w:val="left"/>
    </w:pPr>
    <w:rPr>
      <w:b/>
    </w:rPr>
  </w:style>
  <w:style w:type="paragraph" w:styleId="Obsah3">
    <w:name w:val="toc 3"/>
    <w:basedOn w:val="Normln"/>
    <w:next w:val="Normln"/>
    <w:autoRedefine/>
    <w:uiPriority w:val="39"/>
    <w:unhideWhenUsed/>
    <w:rsid w:val="006449E1"/>
    <w:pPr>
      <w:spacing w:after="0"/>
      <w:ind w:left="403"/>
      <w:jc w:val="left"/>
    </w:pPr>
  </w:style>
  <w:style w:type="paragraph" w:styleId="Nadpisobsahu">
    <w:name w:val="TOC Heading"/>
    <w:basedOn w:val="Nadpis1"/>
    <w:next w:val="Normln"/>
    <w:uiPriority w:val="39"/>
    <w:unhideWhenUsed/>
    <w:qFormat/>
    <w:rsid w:val="006449E1"/>
    <w:pPr>
      <w:spacing w:after="0"/>
      <w:outlineLvl w:val="9"/>
    </w:pPr>
    <w:rPr>
      <w:color w:val="4B4B4D"/>
    </w:rPr>
  </w:style>
  <w:style w:type="paragraph" w:customStyle="1" w:styleId="Standard">
    <w:name w:val="Standard"/>
    <w:rsid w:val="006449E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cs-CZ"/>
    </w:rPr>
  </w:style>
  <w:style w:type="numbering" w:customStyle="1" w:styleId="WWNum6">
    <w:name w:val="WWNum6"/>
    <w:basedOn w:val="Bezseznamu"/>
    <w:rsid w:val="006449E1"/>
    <w:pPr>
      <w:numPr>
        <w:numId w:val="1"/>
      </w:numPr>
    </w:pPr>
  </w:style>
  <w:style w:type="character" w:styleId="Odkaznakoment">
    <w:name w:val="annotation reference"/>
    <w:basedOn w:val="Standardnpsmoodstavce"/>
    <w:uiPriority w:val="99"/>
    <w:semiHidden/>
    <w:unhideWhenUsed/>
    <w:rsid w:val="006449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449E1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rsid w:val="006449E1"/>
    <w:rPr>
      <w:szCs w:val="22"/>
    </w:rPr>
  </w:style>
  <w:style w:type="paragraph" w:styleId="Nzev">
    <w:name w:val="Title"/>
    <w:basedOn w:val="Normln"/>
    <w:next w:val="Normln"/>
    <w:link w:val="NzevChar"/>
    <w:uiPriority w:val="1"/>
    <w:qFormat/>
    <w:rsid w:val="006449E1"/>
    <w:pPr>
      <w:spacing w:before="120" w:after="300"/>
      <w:jc w:val="center"/>
    </w:pPr>
    <w:rPr>
      <w:rFonts w:eastAsiaTheme="majorEastAsia" w:cstheme="majorBidi"/>
      <w:b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"/>
    <w:rsid w:val="006449E1"/>
    <w:rPr>
      <w:rFonts w:eastAsiaTheme="majorEastAsia" w:cstheme="majorBidi"/>
      <w:b/>
      <w:spacing w:val="5"/>
      <w:kern w:val="28"/>
      <w:sz w:val="28"/>
      <w:szCs w:val="52"/>
    </w:rPr>
  </w:style>
  <w:style w:type="paragraph" w:styleId="slovanseznam">
    <w:name w:val="List Number"/>
    <w:aliases w:val="Číslování - eLegal"/>
    <w:basedOn w:val="Normln"/>
    <w:qFormat/>
    <w:rsid w:val="00EB296B"/>
    <w:pPr>
      <w:numPr>
        <w:numId w:val="6"/>
      </w:numPr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9263B"/>
    <w:rPr>
      <w:b/>
      <w:bCs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9263B"/>
    <w:rPr>
      <w:b/>
      <w:bCs/>
      <w:sz w:val="20"/>
      <w:szCs w:val="22"/>
    </w:rPr>
  </w:style>
  <w:style w:type="character" w:styleId="Sledovanodkaz">
    <w:name w:val="FollowedHyperlink"/>
    <w:basedOn w:val="Standardnpsmoodstavce"/>
    <w:uiPriority w:val="99"/>
    <w:semiHidden/>
    <w:unhideWhenUsed/>
    <w:rsid w:val="006A611F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A2C18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536BD7"/>
    <w:pPr>
      <w:spacing w:after="0" w:line="240" w:lineRule="auto"/>
    </w:pPr>
    <w:rPr>
      <w:szCs w:val="22"/>
    </w:rPr>
  </w:style>
  <w:style w:type="paragraph" w:styleId="Normlnweb">
    <w:name w:val="Normal (Web)"/>
    <w:basedOn w:val="Normln"/>
    <w:uiPriority w:val="99"/>
    <w:semiHidden/>
    <w:unhideWhenUsed/>
    <w:rsid w:val="0018421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51F6C"/>
    <w:rPr>
      <w:color w:val="666666"/>
    </w:rPr>
  </w:style>
  <w:style w:type="paragraph" w:customStyle="1" w:styleId="ElegalLVL234">
    <w:name w:val="Elegal LVL 234"/>
    <w:basedOn w:val="Odstavecseseznamem"/>
    <w:link w:val="ElegalLVL234Char"/>
    <w:qFormat/>
    <w:rsid w:val="00983684"/>
    <w:pPr>
      <w:numPr>
        <w:ilvl w:val="1"/>
        <w:numId w:val="36"/>
      </w:numPr>
      <w:spacing w:after="120" w:line="300" w:lineRule="auto"/>
      <w:contextualSpacing w:val="0"/>
    </w:pPr>
    <w:rPr>
      <w:sz w:val="20"/>
      <w:szCs w:val="20"/>
    </w:rPr>
  </w:style>
  <w:style w:type="paragraph" w:customStyle="1" w:styleId="ElegalLVL1">
    <w:name w:val="Elegal LVL 1"/>
    <w:basedOn w:val="Nadpis1"/>
    <w:qFormat/>
    <w:rsid w:val="008D1998"/>
    <w:pPr>
      <w:keepNext/>
      <w:numPr>
        <w:numId w:val="36"/>
      </w:numPr>
      <w:spacing w:before="360" w:after="240"/>
      <w:jc w:val="left"/>
    </w:pPr>
    <w:rPr>
      <w:rFonts w:eastAsiaTheme="majorEastAsia"/>
      <w:bCs w:val="0"/>
      <w:caps/>
      <w:color w:val="404040" w:themeColor="text1" w:themeTint="BF"/>
    </w:rPr>
  </w:style>
  <w:style w:type="character" w:customStyle="1" w:styleId="ElegalLVL234Char">
    <w:name w:val="Elegal LVL 234 Char"/>
    <w:basedOn w:val="Standardnpsmoodstavce"/>
    <w:link w:val="ElegalLVL234"/>
    <w:rsid w:val="00983684"/>
    <w:rPr>
      <w:sz w:val="20"/>
    </w:rPr>
  </w:style>
  <w:style w:type="paragraph" w:customStyle="1" w:styleId="Nzevdoc">
    <w:name w:val="Název doc"/>
    <w:basedOn w:val="Normln"/>
    <w:link w:val="NzevdocChar"/>
    <w:qFormat/>
    <w:rsid w:val="00DE5514"/>
    <w:pPr>
      <w:spacing w:after="240" w:line="264" w:lineRule="auto"/>
      <w:jc w:val="center"/>
    </w:pPr>
    <w:rPr>
      <w:rFonts w:cstheme="minorBidi"/>
      <w:b/>
      <w:color w:val="auto"/>
      <w:sz w:val="20"/>
      <w:szCs w:val="20"/>
    </w:rPr>
  </w:style>
  <w:style w:type="character" w:customStyle="1" w:styleId="NzevdocChar">
    <w:name w:val="Název doc Char"/>
    <w:basedOn w:val="Standardnpsmoodstavce"/>
    <w:link w:val="Nzevdoc"/>
    <w:rsid w:val="00DE5514"/>
    <w:rPr>
      <w:rFonts w:cstheme="minorBidi"/>
      <w:b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81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turamed.cz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7DD1DC3-46DA-4CEF-9D83-A423965837CD}"/>
      </w:docPartPr>
      <w:docPartBody>
        <w:p w:rsidR="00144099" w:rsidRDefault="00F60219">
          <w:r w:rsidRPr="0088074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18C94E9-0A0E-415C-9501-C688F422EFB4}"/>
      </w:docPartPr>
      <w:docPartBody>
        <w:p w:rsidR="00144099" w:rsidRDefault="00F60219">
          <w:r w:rsidRPr="0088074B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80580A27DEAA49E0B212F834BC2AC27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23D391A-7D75-4B4E-9367-19A823087106}"/>
      </w:docPartPr>
      <w:docPartBody>
        <w:p w:rsidR="001C77B7" w:rsidRDefault="00105A03" w:rsidP="00105A03">
          <w:pPr>
            <w:pStyle w:val="80580A27DEAA49E0B212F834BC2AC27C"/>
          </w:pPr>
          <w:r w:rsidRPr="0088074B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219"/>
    <w:rsid w:val="00046DD7"/>
    <w:rsid w:val="00105A03"/>
    <w:rsid w:val="0013196E"/>
    <w:rsid w:val="00141919"/>
    <w:rsid w:val="00144099"/>
    <w:rsid w:val="00146890"/>
    <w:rsid w:val="00181A4A"/>
    <w:rsid w:val="001C77B7"/>
    <w:rsid w:val="002B4A2A"/>
    <w:rsid w:val="002D36D3"/>
    <w:rsid w:val="00330EFC"/>
    <w:rsid w:val="0034548D"/>
    <w:rsid w:val="003D1357"/>
    <w:rsid w:val="00551567"/>
    <w:rsid w:val="00562797"/>
    <w:rsid w:val="00613DED"/>
    <w:rsid w:val="0062227D"/>
    <w:rsid w:val="00656953"/>
    <w:rsid w:val="0069052C"/>
    <w:rsid w:val="006A3595"/>
    <w:rsid w:val="00763803"/>
    <w:rsid w:val="007A5657"/>
    <w:rsid w:val="007C4B10"/>
    <w:rsid w:val="0081145D"/>
    <w:rsid w:val="00871664"/>
    <w:rsid w:val="00882526"/>
    <w:rsid w:val="00886620"/>
    <w:rsid w:val="008A0F68"/>
    <w:rsid w:val="008A1E4A"/>
    <w:rsid w:val="00A25488"/>
    <w:rsid w:val="00A604DF"/>
    <w:rsid w:val="00AA757F"/>
    <w:rsid w:val="00AB55D2"/>
    <w:rsid w:val="00B1322E"/>
    <w:rsid w:val="00B73C5E"/>
    <w:rsid w:val="00B83313"/>
    <w:rsid w:val="00C839A1"/>
    <w:rsid w:val="00CC3337"/>
    <w:rsid w:val="00D05A71"/>
    <w:rsid w:val="00DA57D1"/>
    <w:rsid w:val="00DB0F5A"/>
    <w:rsid w:val="00DC6D18"/>
    <w:rsid w:val="00E97B5C"/>
    <w:rsid w:val="00F05C7D"/>
    <w:rsid w:val="00F1383D"/>
    <w:rsid w:val="00F60219"/>
    <w:rsid w:val="00F7193F"/>
    <w:rsid w:val="00FE5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05A03"/>
    <w:rPr>
      <w:color w:val="666666"/>
    </w:rPr>
  </w:style>
  <w:style w:type="paragraph" w:customStyle="1" w:styleId="80580A27DEAA49E0B212F834BC2AC27C">
    <w:name w:val="80580A27DEAA49E0B212F834BC2AC27C"/>
    <w:rsid w:val="00105A03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3D2F397-02AD-42CF-B183-A339AC365A3C}">
  <we:reference id="WA200007408" version="1.0.0.0" store="Omex" storeType="OMEX"/>
  <we:alternateReferences>
    <we:reference id="WA200007408" version="1.0.0.0" store="WA200007408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76818-5AA2-4884-B9EF-64346E3BE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1860</Words>
  <Characters>10978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Šoukalová</dc:creator>
  <cp:keywords/>
  <dc:description/>
  <cp:lastModifiedBy>Klára Fantini</cp:lastModifiedBy>
  <cp:revision>27</cp:revision>
  <cp:lastPrinted>2025-01-30T15:23:00Z</cp:lastPrinted>
  <dcterms:created xsi:type="dcterms:W3CDTF">2026-06-04T13:31:00Z</dcterms:created>
  <dcterms:modified xsi:type="dcterms:W3CDTF">2026-08-27T07:19:00Z</dcterms:modified>
</cp:coreProperties>
</file>